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C64ADE" w14:textId="54997DA2" w:rsidR="00504F80" w:rsidRDefault="00504F80" w:rsidP="00504F80">
      <w:pPr>
        <w:pStyle w:val="Heading4"/>
        <w:tabs>
          <w:tab w:val="left" w:pos="6840"/>
        </w:tabs>
        <w:spacing w:after="0"/>
        <w:ind w:right="-720"/>
        <w:rPr>
          <w:rFonts w:ascii="Times New Roman" w:hAnsi="Times New Roman"/>
          <w:sz w:val="20"/>
        </w:rPr>
      </w:pPr>
      <w:r>
        <w:rPr>
          <w:rFonts w:ascii="Times New Roman" w:hAnsi="Times New Roman"/>
          <w:sz w:val="20"/>
        </w:rPr>
        <w:t>Department of Veterans Affairs</w:t>
      </w:r>
      <w:r>
        <w:rPr>
          <w:rFonts w:ascii="Times New Roman" w:hAnsi="Times New Roman"/>
          <w:sz w:val="20"/>
        </w:rPr>
        <w:tab/>
      </w:r>
      <w:proofErr w:type="spellStart"/>
      <w:r>
        <w:rPr>
          <w:rFonts w:ascii="Times New Roman" w:hAnsi="Times New Roman"/>
          <w:sz w:val="20"/>
        </w:rPr>
        <w:t>M21</w:t>
      </w:r>
      <w:proofErr w:type="spellEnd"/>
      <w:r>
        <w:rPr>
          <w:rFonts w:ascii="Times New Roman" w:hAnsi="Times New Roman"/>
          <w:sz w:val="20"/>
        </w:rPr>
        <w:t xml:space="preserve">-1, Part </w:t>
      </w:r>
      <w:r w:rsidR="00945950">
        <w:rPr>
          <w:rFonts w:ascii="Times New Roman" w:hAnsi="Times New Roman"/>
          <w:sz w:val="20"/>
        </w:rPr>
        <w:t>III</w:t>
      </w:r>
      <w:r>
        <w:rPr>
          <w:rFonts w:ascii="Times New Roman" w:hAnsi="Times New Roman"/>
          <w:sz w:val="20"/>
        </w:rPr>
        <w:t xml:space="preserve">, Subpart </w:t>
      </w:r>
      <w:r w:rsidR="00945950">
        <w:rPr>
          <w:rFonts w:ascii="Times New Roman" w:hAnsi="Times New Roman"/>
          <w:sz w:val="20"/>
        </w:rPr>
        <w:t>i</w:t>
      </w:r>
      <w:r>
        <w:rPr>
          <w:rFonts w:ascii="Times New Roman" w:hAnsi="Times New Roman"/>
          <w:sz w:val="20"/>
        </w:rPr>
        <w:t>i</w:t>
      </w:r>
    </w:p>
    <w:p w14:paraId="57C64ADF" w14:textId="7C51FD18" w:rsidR="00504F80" w:rsidRDefault="00504F80" w:rsidP="00504F80">
      <w:pPr>
        <w:rPr>
          <w:b/>
          <w:bCs/>
          <w:sz w:val="20"/>
        </w:rPr>
      </w:pPr>
      <w:r>
        <w:rPr>
          <w:b/>
          <w:bCs/>
          <w:sz w:val="20"/>
        </w:rPr>
        <w:t>Veterans Benefits Administration</w:t>
      </w:r>
      <w:r>
        <w:rPr>
          <w:b/>
          <w:bCs/>
          <w:sz w:val="20"/>
        </w:rPr>
        <w:tab/>
      </w:r>
      <w:r>
        <w:rPr>
          <w:b/>
          <w:bCs/>
          <w:sz w:val="20"/>
        </w:rPr>
        <w:tab/>
      </w:r>
      <w:r>
        <w:rPr>
          <w:b/>
          <w:bCs/>
          <w:sz w:val="20"/>
        </w:rPr>
        <w:tab/>
      </w:r>
      <w:r>
        <w:rPr>
          <w:b/>
          <w:bCs/>
          <w:sz w:val="20"/>
        </w:rPr>
        <w:tab/>
      </w:r>
      <w:r>
        <w:rPr>
          <w:b/>
          <w:bCs/>
          <w:sz w:val="20"/>
        </w:rPr>
        <w:tab/>
      </w:r>
      <w:r>
        <w:rPr>
          <w:b/>
          <w:bCs/>
          <w:sz w:val="20"/>
        </w:rPr>
        <w:tab/>
        <w:t xml:space="preserve">    </w:t>
      </w:r>
      <w:r w:rsidR="00EF33D4">
        <w:rPr>
          <w:b/>
          <w:bCs/>
          <w:sz w:val="20"/>
        </w:rPr>
        <w:t xml:space="preserve">                    October 27, 2015</w:t>
      </w:r>
      <w:r>
        <w:rPr>
          <w:b/>
          <w:bCs/>
          <w:sz w:val="20"/>
        </w:rPr>
        <w:tab/>
      </w:r>
    </w:p>
    <w:p w14:paraId="57C64AE0" w14:textId="77777777" w:rsidR="00504F80" w:rsidRDefault="00504F80" w:rsidP="00504F80">
      <w:pPr>
        <w:rPr>
          <w:b/>
          <w:bCs/>
          <w:sz w:val="20"/>
        </w:rPr>
      </w:pPr>
      <w:r>
        <w:rPr>
          <w:b/>
          <w:bCs/>
          <w:sz w:val="20"/>
        </w:rPr>
        <w:t>Washington, DC  20420</w:t>
      </w:r>
    </w:p>
    <w:p w14:paraId="57C64AE1" w14:textId="77777777" w:rsidR="00504F80" w:rsidRDefault="00504F80" w:rsidP="00504F80">
      <w:pPr>
        <w:rPr>
          <w:b/>
          <w:bCs/>
          <w:sz w:val="20"/>
        </w:rPr>
      </w:pPr>
    </w:p>
    <w:p w14:paraId="57C64AE2" w14:textId="07A8973A" w:rsidR="00504F80" w:rsidRDefault="00AE64CB" w:rsidP="00504F80">
      <w:pPr>
        <w:pStyle w:val="Heading4"/>
      </w:pPr>
      <w:r>
        <w:t>Key Changes</w:t>
      </w:r>
    </w:p>
    <w:p w14:paraId="57C64AE3" w14:textId="77777777" w:rsidR="00504F80" w:rsidRDefault="00504F80" w:rsidP="00504F80">
      <w:pPr>
        <w:pStyle w:val="BlockLine"/>
      </w:pPr>
      <w:r>
        <w:t xml:space="preserve"> </w:t>
      </w:r>
    </w:p>
    <w:tbl>
      <w:tblPr>
        <w:tblW w:w="9468" w:type="dxa"/>
        <w:tblLayout w:type="fixed"/>
        <w:tblLook w:val="0000" w:firstRow="0" w:lastRow="0" w:firstColumn="0" w:lastColumn="0" w:noHBand="0" w:noVBand="0"/>
      </w:tblPr>
      <w:tblGrid>
        <w:gridCol w:w="1728"/>
        <w:gridCol w:w="7740"/>
      </w:tblGrid>
      <w:tr w:rsidR="00504F80" w:rsidRPr="00C24D50" w14:paraId="57C64AF5" w14:textId="77777777" w:rsidTr="00C24D50">
        <w:tc>
          <w:tcPr>
            <w:tcW w:w="1728" w:type="dxa"/>
          </w:tcPr>
          <w:p w14:paraId="57C64AE4" w14:textId="77777777" w:rsidR="00504F80" w:rsidRDefault="00504F80" w:rsidP="00237C22">
            <w:pPr>
              <w:pStyle w:val="Heading5"/>
            </w:pPr>
            <w:r>
              <w:t>Changes Included in This Revision</w:t>
            </w:r>
          </w:p>
        </w:tc>
        <w:tc>
          <w:tcPr>
            <w:tcW w:w="7740" w:type="dxa"/>
          </w:tcPr>
          <w:p w14:paraId="57C64AE5" w14:textId="1A47EE9B" w:rsidR="00504F80" w:rsidRDefault="00504F80" w:rsidP="00237C22">
            <w:pPr>
              <w:pStyle w:val="BlockText"/>
            </w:pPr>
            <w:r>
              <w:t xml:space="preserve">The table below describes the changes included in this revision of Veterans Benefits Manual </w:t>
            </w:r>
            <w:proofErr w:type="spellStart"/>
            <w:r>
              <w:t>M21</w:t>
            </w:r>
            <w:proofErr w:type="spellEnd"/>
            <w:r>
              <w:t xml:space="preserve">-1, Part </w:t>
            </w:r>
            <w:r w:rsidR="00BB3345">
              <w:t>III</w:t>
            </w:r>
            <w:r>
              <w:t>, “</w:t>
            </w:r>
            <w:r w:rsidR="00BB3345">
              <w:t>General Claims Process</w:t>
            </w:r>
            <w:r>
              <w:t xml:space="preserve">,” Subpart </w:t>
            </w:r>
            <w:r w:rsidR="00BB3345">
              <w:t>ii</w:t>
            </w:r>
            <w:r>
              <w:t>, “</w:t>
            </w:r>
            <w:r w:rsidR="000504C0">
              <w:t>Initial Screening and Determining Veteran Status</w:t>
            </w:r>
            <w:r>
              <w:t>.”</w:t>
            </w:r>
          </w:p>
          <w:p w14:paraId="57C64AE6" w14:textId="77777777" w:rsidR="00504F80" w:rsidRPr="00450FD6" w:rsidRDefault="00504F80" w:rsidP="00237C22">
            <w:pPr>
              <w:pStyle w:val="BulletText1"/>
              <w:numPr>
                <w:ilvl w:val="0"/>
                <w:numId w:val="0"/>
              </w:numPr>
            </w:pPr>
          </w:p>
          <w:p w14:paraId="57C64AF4" w14:textId="53F71275" w:rsidR="00504F80" w:rsidRPr="00EA3A57" w:rsidRDefault="00504F80" w:rsidP="001C7C63">
            <w:pPr>
              <w:pStyle w:val="BulletText1"/>
              <w:numPr>
                <w:ilvl w:val="0"/>
                <w:numId w:val="0"/>
              </w:numPr>
            </w:pPr>
            <w:r>
              <w:rPr>
                <w:b/>
                <w:i/>
              </w:rPr>
              <w:t>Note</w:t>
            </w:r>
            <w:r>
              <w:t xml:space="preserve">:  </w:t>
            </w:r>
            <w:r w:rsidR="0027298D">
              <w:t xml:space="preserve">Unless otherwise noted, the term “claims folder” refers to </w:t>
            </w:r>
            <w:r w:rsidR="004A0832">
              <w:t>the</w:t>
            </w:r>
            <w:r w:rsidR="000E320F">
              <w:t xml:space="preserve"> official, numbered,</w:t>
            </w:r>
            <w:r w:rsidR="00A2703B">
              <w:t xml:space="preserve"> Department of Veterans Affairs (VA)</w:t>
            </w:r>
            <w:r w:rsidR="0027298D">
              <w:t xml:space="preserve"> </w:t>
            </w:r>
            <w:r w:rsidR="000E320F">
              <w:t>repository – whether paper or electronic – for all</w:t>
            </w:r>
            <w:r w:rsidR="004A0832">
              <w:t xml:space="preserve"> documentation </w:t>
            </w:r>
            <w:r w:rsidR="000E320F">
              <w:t xml:space="preserve">relating to claims that a Veteran and/or his/her </w:t>
            </w:r>
            <w:r w:rsidR="00AC43CF">
              <w:t>survivors</w:t>
            </w:r>
            <w:r w:rsidR="000E320F">
              <w:t xml:space="preserve"> file with VA</w:t>
            </w:r>
            <w:r w:rsidR="004A0832">
              <w:t>.</w:t>
            </w:r>
          </w:p>
        </w:tc>
      </w:tr>
    </w:tbl>
    <w:p w14:paraId="57C64AF6" w14:textId="77777777" w:rsidR="00C24D50" w:rsidRDefault="00C24D50" w:rsidP="00C24D50"/>
    <w:tbl>
      <w:tblPr>
        <w:tblW w:w="936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840"/>
        <w:gridCol w:w="2520"/>
      </w:tblGrid>
      <w:tr w:rsidR="002A1D3E" w14:paraId="57C64AFA" w14:textId="77777777" w:rsidTr="001C7C63">
        <w:trPr>
          <w:trHeight w:val="180"/>
        </w:trPr>
        <w:tc>
          <w:tcPr>
            <w:tcW w:w="3654" w:type="pct"/>
            <w:shd w:val="clear" w:color="auto" w:fill="auto"/>
          </w:tcPr>
          <w:p w14:paraId="57C64AF7" w14:textId="62315D3B" w:rsidR="002A1D3E" w:rsidRPr="00C24D50" w:rsidRDefault="00F062E8" w:rsidP="002F7397">
            <w:pPr>
              <w:pStyle w:val="TableHeaderText"/>
            </w:pPr>
            <w:r>
              <w:t>Reason</w:t>
            </w:r>
            <w:r w:rsidR="002A1D3E" w:rsidRPr="00C24D50">
              <w:t xml:space="preserve"> for the Change</w:t>
            </w:r>
          </w:p>
        </w:tc>
        <w:tc>
          <w:tcPr>
            <w:tcW w:w="1346" w:type="pct"/>
            <w:shd w:val="clear" w:color="auto" w:fill="auto"/>
          </w:tcPr>
          <w:p w14:paraId="57C64AF8" w14:textId="77777777" w:rsidR="002A1D3E" w:rsidRPr="00C24D50" w:rsidRDefault="002A1D3E" w:rsidP="002F7397">
            <w:pPr>
              <w:pStyle w:val="TableHeaderText"/>
            </w:pPr>
            <w:r w:rsidRPr="00C24D50">
              <w:t>Citation</w:t>
            </w:r>
          </w:p>
        </w:tc>
      </w:tr>
      <w:tr w:rsidR="002A1D3E" w14:paraId="57C64AFE" w14:textId="77777777" w:rsidTr="001C7C63">
        <w:trPr>
          <w:trHeight w:val="180"/>
        </w:trPr>
        <w:tc>
          <w:tcPr>
            <w:tcW w:w="3654" w:type="pct"/>
            <w:shd w:val="clear" w:color="auto" w:fill="auto"/>
          </w:tcPr>
          <w:p w14:paraId="57C64AFB" w14:textId="7162A649" w:rsidR="002A1D3E" w:rsidRPr="00C24D50" w:rsidRDefault="005E12D4" w:rsidP="002F7397">
            <w:pPr>
              <w:pStyle w:val="TableText"/>
            </w:pPr>
            <w:r>
              <w:t xml:space="preserve">To add clarification that users must add one day to the Release from Active Duty (RAD) date displayed in Veterans Information Solution (VIS) to </w:t>
            </w:r>
            <w:r w:rsidR="00887FC5">
              <w:t xml:space="preserve">match the separation date shown on the </w:t>
            </w:r>
            <w:r w:rsidR="00887FC5" w:rsidRPr="00887FC5">
              <w:rPr>
                <w:i/>
              </w:rPr>
              <w:t>DD Form 214</w:t>
            </w:r>
            <w:r w:rsidR="00EF33D4">
              <w:rPr>
                <w:i/>
              </w:rPr>
              <w:t xml:space="preserve">, </w:t>
            </w:r>
            <w:r w:rsidR="00EF33D4" w:rsidRPr="00F14CB8">
              <w:rPr>
                <w:i/>
              </w:rPr>
              <w:t>Certificate of Release or Discharge from Active Duty</w:t>
            </w:r>
            <w:r w:rsidR="00887FC5">
              <w:t>.</w:t>
            </w:r>
          </w:p>
        </w:tc>
        <w:tc>
          <w:tcPr>
            <w:tcW w:w="1346" w:type="pct"/>
            <w:shd w:val="clear" w:color="auto" w:fill="auto"/>
          </w:tcPr>
          <w:p w14:paraId="57C64AFC" w14:textId="773BFEDA" w:rsidR="002A1D3E" w:rsidRPr="00C24D50" w:rsidRDefault="001C7C63" w:rsidP="002F7397">
            <w:pPr>
              <w:pStyle w:val="TableText"/>
            </w:pPr>
            <w:hyperlink w:anchor="_c.__Acceptable" w:history="1">
              <w:proofErr w:type="spellStart"/>
              <w:r w:rsidR="00887FC5" w:rsidRPr="001C7C63">
                <w:rPr>
                  <w:rStyle w:val="Hyperlink"/>
                </w:rPr>
                <w:t>M21</w:t>
              </w:r>
              <w:proofErr w:type="spellEnd"/>
              <w:r w:rsidR="00887FC5" w:rsidRPr="001C7C63">
                <w:rPr>
                  <w:rStyle w:val="Hyperlink"/>
                </w:rPr>
                <w:t>-1, Part III, Subpart ii, Chapter 6, Topic 6,</w:t>
              </w:r>
              <w:r w:rsidR="00887FC5" w:rsidRPr="001C7C63">
                <w:rPr>
                  <w:rStyle w:val="Hyperlink"/>
                </w:rPr>
                <w:t xml:space="preserve"> </w:t>
              </w:r>
              <w:r w:rsidR="00887FC5" w:rsidRPr="001C7C63">
                <w:rPr>
                  <w:rStyle w:val="Hyperlink"/>
                </w:rPr>
                <w:t>Block c (</w:t>
              </w:r>
              <w:proofErr w:type="spellStart"/>
              <w:r w:rsidR="00887FC5" w:rsidRPr="001C7C63">
                <w:rPr>
                  <w:rStyle w:val="Hyperlink"/>
                </w:rPr>
                <w:t>III.ii.6.6.c</w:t>
              </w:r>
              <w:proofErr w:type="spellEnd"/>
              <w:r w:rsidR="00887FC5" w:rsidRPr="001C7C63">
                <w:rPr>
                  <w:rStyle w:val="Hyperlink"/>
                </w:rPr>
                <w:t>)</w:t>
              </w:r>
            </w:hyperlink>
            <w:bookmarkStart w:id="0" w:name="_GoBack"/>
            <w:bookmarkEnd w:id="0"/>
          </w:p>
        </w:tc>
      </w:tr>
    </w:tbl>
    <w:p w14:paraId="57C64B1F" w14:textId="77777777" w:rsidR="00504F80" w:rsidRDefault="00504F80" w:rsidP="00504F80">
      <w:pPr>
        <w:pStyle w:val="BlockLine"/>
      </w:pPr>
    </w:p>
    <w:tbl>
      <w:tblPr>
        <w:tblW w:w="0" w:type="auto"/>
        <w:tblLayout w:type="fixed"/>
        <w:tblLook w:val="0000" w:firstRow="0" w:lastRow="0" w:firstColumn="0" w:lastColumn="0" w:noHBand="0" w:noVBand="0"/>
      </w:tblPr>
      <w:tblGrid>
        <w:gridCol w:w="1728"/>
        <w:gridCol w:w="7740"/>
      </w:tblGrid>
      <w:tr w:rsidR="00504F80" w:rsidRPr="00B4163A" w14:paraId="57C64B22" w14:textId="77777777" w:rsidTr="00237C22">
        <w:tc>
          <w:tcPr>
            <w:tcW w:w="1728" w:type="dxa"/>
          </w:tcPr>
          <w:p w14:paraId="57C64B20" w14:textId="77777777" w:rsidR="00504F80" w:rsidRPr="00B4163A" w:rsidRDefault="00504F80" w:rsidP="00237C22">
            <w:pPr>
              <w:pStyle w:val="Heading5"/>
              <w:rPr>
                <w:sz w:val="24"/>
              </w:rPr>
            </w:pPr>
            <w:r w:rsidRPr="00B4163A">
              <w:rPr>
                <w:sz w:val="24"/>
              </w:rPr>
              <w:t>Rescissions</w:t>
            </w:r>
          </w:p>
        </w:tc>
        <w:tc>
          <w:tcPr>
            <w:tcW w:w="7740" w:type="dxa"/>
          </w:tcPr>
          <w:p w14:paraId="57C64B21" w14:textId="77777777" w:rsidR="00504F80" w:rsidRPr="00B4163A" w:rsidRDefault="00504F80" w:rsidP="00237C22">
            <w:pPr>
              <w:pStyle w:val="BlockText"/>
            </w:pPr>
            <w:r w:rsidRPr="00B4163A">
              <w:t>None</w:t>
            </w:r>
          </w:p>
        </w:tc>
      </w:tr>
    </w:tbl>
    <w:p w14:paraId="57C64B23"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57C64B26" w14:textId="77777777" w:rsidTr="00237C22">
        <w:tc>
          <w:tcPr>
            <w:tcW w:w="1728" w:type="dxa"/>
          </w:tcPr>
          <w:p w14:paraId="57C64B24" w14:textId="77777777" w:rsidR="00504F80" w:rsidRPr="00B4163A" w:rsidRDefault="00504F80" w:rsidP="00237C22">
            <w:pPr>
              <w:pStyle w:val="Heading5"/>
              <w:rPr>
                <w:sz w:val="24"/>
              </w:rPr>
            </w:pPr>
            <w:r w:rsidRPr="00B4163A">
              <w:rPr>
                <w:sz w:val="24"/>
              </w:rPr>
              <w:t>Authority</w:t>
            </w:r>
          </w:p>
        </w:tc>
        <w:tc>
          <w:tcPr>
            <w:tcW w:w="7740" w:type="dxa"/>
          </w:tcPr>
          <w:p w14:paraId="57C64B25" w14:textId="77777777" w:rsidR="00504F80" w:rsidRPr="00B4163A" w:rsidRDefault="00504F80" w:rsidP="00237C22">
            <w:pPr>
              <w:pStyle w:val="BlockText"/>
            </w:pPr>
            <w:r w:rsidRPr="00B4163A">
              <w:t>By Direction of the Under Secretary for Benefits</w:t>
            </w:r>
          </w:p>
        </w:tc>
      </w:tr>
    </w:tbl>
    <w:p w14:paraId="57C64B27" w14:textId="77777777" w:rsidR="00504F80" w:rsidRPr="00B4163A" w:rsidRDefault="00504F80" w:rsidP="00504F80">
      <w:pPr>
        <w:pStyle w:val="ContinuedOnNextPa"/>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57C64B2D" w14:textId="77777777" w:rsidTr="00237C22">
        <w:tc>
          <w:tcPr>
            <w:tcW w:w="1728" w:type="dxa"/>
          </w:tcPr>
          <w:p w14:paraId="57C64B28" w14:textId="77777777" w:rsidR="00504F80" w:rsidRPr="00B4163A" w:rsidRDefault="00504F80" w:rsidP="00237C22">
            <w:pPr>
              <w:pStyle w:val="Heading5"/>
              <w:rPr>
                <w:sz w:val="24"/>
              </w:rPr>
            </w:pPr>
            <w:r w:rsidRPr="00B4163A">
              <w:rPr>
                <w:sz w:val="24"/>
              </w:rPr>
              <w:t>Signature</w:t>
            </w:r>
          </w:p>
        </w:tc>
        <w:tc>
          <w:tcPr>
            <w:tcW w:w="7740" w:type="dxa"/>
          </w:tcPr>
          <w:p w14:paraId="57C64B29" w14:textId="77777777" w:rsidR="00504F80" w:rsidRPr="00B4163A" w:rsidRDefault="00504F80" w:rsidP="00237C22">
            <w:pPr>
              <w:pStyle w:val="BlockText"/>
            </w:pPr>
          </w:p>
          <w:p w14:paraId="57C64B2A" w14:textId="77777777" w:rsidR="00504F80" w:rsidRPr="00B4163A" w:rsidRDefault="00504F80" w:rsidP="00237C22">
            <w:pPr>
              <w:pStyle w:val="MemoLine"/>
              <w:ind w:left="-18" w:right="612"/>
            </w:pPr>
          </w:p>
          <w:p w14:paraId="57C64B2B" w14:textId="77777777" w:rsidR="00504F80" w:rsidRPr="00B4163A" w:rsidRDefault="00504F80" w:rsidP="00237C22">
            <w:pPr>
              <w:rPr>
                <w:szCs w:val="20"/>
              </w:rPr>
            </w:pPr>
            <w:r w:rsidRPr="00B4163A">
              <w:t>Thomas J. Murphy, Director</w:t>
            </w:r>
          </w:p>
          <w:p w14:paraId="57C64B2C" w14:textId="77777777" w:rsidR="00504F80" w:rsidRPr="00B4163A" w:rsidRDefault="00504F80" w:rsidP="00237C22">
            <w:pPr>
              <w:pStyle w:val="BlockText"/>
            </w:pPr>
            <w:r w:rsidRPr="00B4163A">
              <w:t>Compensation Service</w:t>
            </w:r>
          </w:p>
        </w:tc>
      </w:tr>
    </w:tbl>
    <w:p w14:paraId="57C64B2E"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14:paraId="57C64B31" w14:textId="77777777" w:rsidTr="00237C22">
        <w:tc>
          <w:tcPr>
            <w:tcW w:w="1728" w:type="dxa"/>
          </w:tcPr>
          <w:p w14:paraId="57C64B2F" w14:textId="77777777" w:rsidR="00504F80" w:rsidRPr="00B4163A" w:rsidRDefault="00504F80" w:rsidP="00237C22">
            <w:pPr>
              <w:pStyle w:val="Heading5"/>
              <w:rPr>
                <w:sz w:val="24"/>
              </w:rPr>
            </w:pPr>
            <w:r w:rsidRPr="00B4163A">
              <w:rPr>
                <w:sz w:val="24"/>
              </w:rPr>
              <w:t>Distribution</w:t>
            </w:r>
          </w:p>
        </w:tc>
        <w:tc>
          <w:tcPr>
            <w:tcW w:w="7740" w:type="dxa"/>
          </w:tcPr>
          <w:p w14:paraId="57C64B30" w14:textId="77777777" w:rsidR="00504F80" w:rsidRDefault="00504F80" w:rsidP="00237C22">
            <w:pPr>
              <w:pStyle w:val="BlockText"/>
              <w:jc w:val="center"/>
            </w:pPr>
            <w:r w:rsidRPr="00B4163A">
              <w:t>LOCAL REPRODUCTION AUTHORIZED</w:t>
            </w:r>
          </w:p>
        </w:tc>
      </w:tr>
    </w:tbl>
    <w:p w14:paraId="57C64B32" w14:textId="77777777" w:rsidR="00504F80" w:rsidRDefault="00504F80" w:rsidP="00504F80">
      <w:pPr>
        <w:pStyle w:val="BlockLine"/>
      </w:pP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RgBvAG4AdABTAGUAdABGAG8AbgB0AFMAZQB0AEYAbwBuAHQAUwBlAHQAaQBtAGkAcwB0AHkAbABl
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RgBvAG4AdABTAGUAdABGAG8AbgB0AFMAZQB0AEYAbwBuAHQAUwBlAHQARgBvAG4AdABTAGUAdABp
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AG8AbgB0AFMAZQB0AEYAbwBuAHQAUwBlAHQARgBvAG4AdABTAGUAdABpAG0AaQBzAHQAeQBsAGUA
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AG8AbgB0AFMAZQB0AEYAbwBuAHQAUwBlAHQARgBvAG4AdABTAGUAdABGAG8AbgB0AFMAZQB0AGkA
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instrText xml:space="preserve"> ADDIN  \* MERGEFORMAT </w:instrText>
      </w:r>
      <w:r>
        <w:fldChar w:fldCharType="end"/>
      </w:r>
    </w:p>
    <w:p w14:paraId="1C4C3730" w14:textId="77777777" w:rsidR="001C7C63" w:rsidRPr="00F14CB8" w:rsidRDefault="00EF33D4" w:rsidP="001C7C63">
      <w:pPr>
        <w:pStyle w:val="Heading2"/>
      </w:pPr>
      <w:r>
        <w:br w:type="page"/>
      </w:r>
      <w:proofErr w:type="gramStart"/>
      <w:r w:rsidR="001C7C63" w:rsidRPr="00F14CB8">
        <w:lastRenderedPageBreak/>
        <w:t>Chapter 6.</w:t>
      </w:r>
      <w:proofErr w:type="gramEnd"/>
      <w:r w:rsidR="001C7C63" w:rsidRPr="00F14CB8">
        <w:t xml:space="preserve">  Determining Veteran Status and Eligibility for Benefits</w:t>
      </w:r>
    </w:p>
    <w:p w14:paraId="32EDE11D" w14:textId="77777777" w:rsidR="001C7C63" w:rsidRPr="00F14CB8" w:rsidRDefault="001C7C63" w:rsidP="001C7C63">
      <w:pPr>
        <w:pStyle w:val="Heading4"/>
      </w:pPr>
      <w:r w:rsidRPr="00F14CB8">
        <w:t xml:space="preserve">1.  Determining Veteran Status </w:t>
      </w:r>
    </w:p>
    <w:p w14:paraId="6AE1E39C"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4375960B" w14:textId="77777777" w:rsidTr="00BA2437">
        <w:trPr>
          <w:cantSplit/>
        </w:trPr>
        <w:tc>
          <w:tcPr>
            <w:tcW w:w="1728" w:type="dxa"/>
          </w:tcPr>
          <w:p w14:paraId="76E5BBD9" w14:textId="77777777" w:rsidR="001C7C63" w:rsidRPr="00F14CB8" w:rsidRDefault="001C7C63" w:rsidP="00BA2437">
            <w:pPr>
              <w:pStyle w:val="Heading5"/>
            </w:pPr>
            <w:r w:rsidRPr="00F14CB8">
              <w:t>Introduction</w:t>
            </w:r>
          </w:p>
        </w:tc>
        <w:tc>
          <w:tcPr>
            <w:tcW w:w="7740" w:type="dxa"/>
          </w:tcPr>
          <w:p w14:paraId="66646E7D" w14:textId="77777777" w:rsidR="001C7C63" w:rsidRPr="00F14CB8" w:rsidRDefault="001C7C63" w:rsidP="00BA2437">
            <w:pPr>
              <w:pStyle w:val="BlockText"/>
            </w:pPr>
            <w:r w:rsidRPr="00F14CB8">
              <w:t>This topic contains information on determining eligible Veteran status, including</w:t>
            </w:r>
          </w:p>
          <w:p w14:paraId="35EF9896" w14:textId="77777777" w:rsidR="001C7C63" w:rsidRPr="00F14CB8" w:rsidRDefault="001C7C63" w:rsidP="00BA2437">
            <w:pPr>
              <w:pStyle w:val="BlockText"/>
            </w:pPr>
          </w:p>
          <w:p w14:paraId="43BD90E7" w14:textId="77777777" w:rsidR="001C7C63" w:rsidRPr="00F14CB8" w:rsidRDefault="001C7C63" w:rsidP="00BA2437">
            <w:pPr>
              <w:pStyle w:val="BulletText1"/>
            </w:pPr>
            <w:r w:rsidRPr="00F14CB8">
              <w:t>definition of a Veteran</w:t>
            </w:r>
          </w:p>
          <w:p w14:paraId="5A6CC2A9" w14:textId="77777777" w:rsidR="001C7C63" w:rsidRPr="00F14CB8" w:rsidRDefault="001C7C63" w:rsidP="00BA2437">
            <w:pPr>
              <w:pStyle w:val="BulletText1"/>
              <w:rPr>
                <w:rStyle w:val="Hyperlink"/>
              </w:rPr>
            </w:pPr>
            <w:r w:rsidRPr="00F14CB8">
              <w:t xml:space="preserve">what constitutes </w:t>
            </w:r>
            <w:r w:rsidRPr="00F14CB8">
              <w:rPr>
                <w:iCs/>
              </w:rPr>
              <w:t>active</w:t>
            </w:r>
            <w:r w:rsidRPr="00F14CB8">
              <w:rPr>
                <w:i/>
              </w:rPr>
              <w:t xml:space="preserve"> </w:t>
            </w:r>
            <w:r w:rsidRPr="00F14CB8">
              <w:t>service</w:t>
            </w:r>
          </w:p>
          <w:p w14:paraId="1974B7F2" w14:textId="77777777" w:rsidR="001C7C63" w:rsidRPr="00F14CB8" w:rsidRDefault="001C7C63" w:rsidP="00BA2437">
            <w:pPr>
              <w:pStyle w:val="BulletText1"/>
              <w:rPr>
                <w:szCs w:val="24"/>
              </w:rPr>
            </w:pPr>
            <w:r w:rsidRPr="00F14CB8">
              <w:rPr>
                <w:szCs w:val="24"/>
              </w:rPr>
              <w:t>characterizing the service of academy attendees</w:t>
            </w:r>
          </w:p>
          <w:p w14:paraId="2DC17DA1" w14:textId="77777777" w:rsidR="001C7C63" w:rsidRPr="00F14CB8" w:rsidRDefault="001C7C63" w:rsidP="00BA2437">
            <w:pPr>
              <w:pStyle w:val="BulletText1"/>
            </w:pPr>
            <w:r w:rsidRPr="00F14CB8">
              <w:t>primary eligibility criteria</w:t>
            </w:r>
          </w:p>
          <w:p w14:paraId="72FD6499" w14:textId="77777777" w:rsidR="001C7C63" w:rsidRPr="00F14CB8" w:rsidRDefault="001C7C63" w:rsidP="00BA2437">
            <w:pPr>
              <w:pStyle w:val="BulletText1"/>
            </w:pPr>
            <w:r w:rsidRPr="00F14CB8">
              <w:t>secondary eligibility criteria, and</w:t>
            </w:r>
          </w:p>
          <w:p w14:paraId="7E093CFC" w14:textId="77777777" w:rsidR="001C7C63" w:rsidRPr="00F14CB8" w:rsidRDefault="001C7C63" w:rsidP="00BA2437">
            <w:pPr>
              <w:pStyle w:val="BulletText1"/>
            </w:pPr>
            <w:proofErr w:type="gramStart"/>
            <w:r w:rsidRPr="00F14CB8">
              <w:t>service</w:t>
            </w:r>
            <w:proofErr w:type="gramEnd"/>
            <w:r w:rsidRPr="00F14CB8">
              <w:t xml:space="preserve"> department findings binding on VA with respect to service.  </w:t>
            </w:r>
          </w:p>
        </w:tc>
      </w:tr>
    </w:tbl>
    <w:p w14:paraId="1109FFA3"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0837E5A6" w14:textId="77777777" w:rsidTr="00BA2437">
        <w:trPr>
          <w:cantSplit/>
        </w:trPr>
        <w:tc>
          <w:tcPr>
            <w:tcW w:w="1728" w:type="dxa"/>
          </w:tcPr>
          <w:p w14:paraId="47A0C94F" w14:textId="77777777" w:rsidR="001C7C63" w:rsidRPr="00F14CB8" w:rsidRDefault="001C7C63" w:rsidP="00BA2437">
            <w:pPr>
              <w:pStyle w:val="Heading5"/>
            </w:pPr>
            <w:r w:rsidRPr="00F14CB8">
              <w:t>Change Date</w:t>
            </w:r>
          </w:p>
        </w:tc>
        <w:tc>
          <w:tcPr>
            <w:tcW w:w="7740" w:type="dxa"/>
          </w:tcPr>
          <w:p w14:paraId="7E57C545" w14:textId="77777777" w:rsidR="001C7C63" w:rsidRPr="00F14CB8" w:rsidRDefault="001C7C63" w:rsidP="00BA2437">
            <w:pPr>
              <w:pStyle w:val="BlockText"/>
            </w:pPr>
            <w:r w:rsidRPr="00F14CB8">
              <w:t>October 2, 2015</w:t>
            </w:r>
          </w:p>
        </w:tc>
      </w:tr>
    </w:tbl>
    <w:p w14:paraId="6371D543"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22F75639" w14:textId="77777777" w:rsidTr="00BA2437">
        <w:tc>
          <w:tcPr>
            <w:tcW w:w="1728" w:type="dxa"/>
          </w:tcPr>
          <w:p w14:paraId="210F61E1" w14:textId="77777777" w:rsidR="001C7C63" w:rsidRPr="00F14CB8" w:rsidRDefault="001C7C63" w:rsidP="00BA2437">
            <w:pPr>
              <w:pStyle w:val="Heading5"/>
            </w:pPr>
            <w:proofErr w:type="gramStart"/>
            <w:r w:rsidRPr="00F14CB8">
              <w:t xml:space="preserve">a.  </w:t>
            </w:r>
            <w:bookmarkStart w:id="1" w:name="a1"/>
            <w:bookmarkEnd w:id="1"/>
            <w:r w:rsidRPr="00F14CB8">
              <w:t>Definition</w:t>
            </w:r>
            <w:proofErr w:type="gramEnd"/>
            <w:r w:rsidRPr="00F14CB8">
              <w:t>:  Veteran</w:t>
            </w:r>
          </w:p>
        </w:tc>
        <w:tc>
          <w:tcPr>
            <w:tcW w:w="7740" w:type="dxa"/>
          </w:tcPr>
          <w:p w14:paraId="662AB5D9" w14:textId="77777777" w:rsidR="001C7C63" w:rsidRPr="00F14CB8" w:rsidRDefault="001C7C63" w:rsidP="00BA2437">
            <w:pPr>
              <w:pStyle w:val="BlockText"/>
            </w:pPr>
            <w:r w:rsidRPr="00F14CB8">
              <w:t xml:space="preserve">A </w:t>
            </w:r>
            <w:r w:rsidRPr="00F14CB8">
              <w:rPr>
                <w:b/>
                <w:i/>
              </w:rPr>
              <w:t xml:space="preserve">Veteran </w:t>
            </w:r>
            <w:r w:rsidRPr="00F14CB8">
              <w:t xml:space="preserve">is a person who </w:t>
            </w:r>
          </w:p>
          <w:p w14:paraId="0F8F401E" w14:textId="77777777" w:rsidR="001C7C63" w:rsidRPr="00F14CB8" w:rsidRDefault="001C7C63" w:rsidP="00BA2437">
            <w:pPr>
              <w:pStyle w:val="BlockText"/>
            </w:pPr>
          </w:p>
          <w:p w14:paraId="059B8329" w14:textId="77777777" w:rsidR="001C7C63" w:rsidRPr="00F14CB8" w:rsidRDefault="001C7C63" w:rsidP="00BA2437">
            <w:pPr>
              <w:pStyle w:val="BulletText1"/>
            </w:pPr>
            <w:r w:rsidRPr="00F14CB8">
              <w:t xml:space="preserve">served in the </w:t>
            </w:r>
            <w:r w:rsidRPr="00F14CB8">
              <w:rPr>
                <w:iCs/>
              </w:rPr>
              <w:t>active</w:t>
            </w:r>
            <w:r w:rsidRPr="00F14CB8">
              <w:t xml:space="preserve"> military, naval or air service, and</w:t>
            </w:r>
          </w:p>
          <w:p w14:paraId="3A038194" w14:textId="77777777" w:rsidR="001C7C63" w:rsidRPr="00F14CB8" w:rsidRDefault="001C7C63" w:rsidP="00BA2437">
            <w:pPr>
              <w:pStyle w:val="BulletText1"/>
            </w:pPr>
            <w:proofErr w:type="gramStart"/>
            <w:r w:rsidRPr="00F14CB8">
              <w:t>was</w:t>
            </w:r>
            <w:proofErr w:type="gramEnd"/>
            <w:r w:rsidRPr="00F14CB8">
              <w:t xml:space="preserve"> discharged or released under conditions other than dishonorable.</w:t>
            </w:r>
          </w:p>
          <w:p w14:paraId="338EE1C2" w14:textId="77777777" w:rsidR="001C7C63" w:rsidRPr="00F14CB8" w:rsidRDefault="001C7C63" w:rsidP="00BA2437">
            <w:pPr>
              <w:pStyle w:val="BlockText"/>
            </w:pPr>
          </w:p>
          <w:p w14:paraId="0B77A4E6" w14:textId="77777777" w:rsidR="001C7C63" w:rsidRPr="00F14CB8" w:rsidRDefault="001C7C63" w:rsidP="00BA2437">
            <w:pPr>
              <w:pStyle w:val="BlockText"/>
            </w:pPr>
            <w:r w:rsidRPr="00F14CB8">
              <w:rPr>
                <w:b/>
                <w:i/>
              </w:rPr>
              <w:t>References</w:t>
            </w:r>
            <w:r w:rsidRPr="00F14CB8">
              <w:t xml:space="preserve">:  </w:t>
            </w:r>
          </w:p>
          <w:p w14:paraId="07FDC1BB" w14:textId="77777777" w:rsidR="001C7C63" w:rsidRPr="00F14CB8" w:rsidRDefault="001C7C63" w:rsidP="00BA2437">
            <w:pPr>
              <w:pStyle w:val="BulletText1"/>
            </w:pPr>
            <w:r w:rsidRPr="00F14CB8">
              <w:t xml:space="preserve">For more information on the definition of the term </w:t>
            </w:r>
            <w:r w:rsidRPr="00F14CB8">
              <w:rPr>
                <w:b/>
                <w:i/>
              </w:rPr>
              <w:t>Veteran</w:t>
            </w:r>
            <w:r w:rsidRPr="00F14CB8">
              <w:t xml:space="preserve"> for purposes of compensation, Dependency and Indemnity Compensation (</w:t>
            </w:r>
            <w:proofErr w:type="spellStart"/>
            <w:r w:rsidRPr="00F14CB8">
              <w:t>DIC</w:t>
            </w:r>
            <w:proofErr w:type="spellEnd"/>
            <w:r w:rsidRPr="00F14CB8">
              <w:t>) and death pension, see</w:t>
            </w:r>
            <w:hyperlink r:id="rId12" w:history="1">
              <w:r w:rsidRPr="00F14CB8">
                <w:rPr>
                  <w:rStyle w:val="Hyperlink"/>
                </w:rPr>
                <w:t xml:space="preserve"> 38 CFR 3.1(d)</w:t>
              </w:r>
            </w:hyperlink>
            <w:r w:rsidRPr="00F14CB8">
              <w:t>.</w:t>
            </w:r>
          </w:p>
          <w:p w14:paraId="2CFDE2ED" w14:textId="77777777" w:rsidR="001C7C63" w:rsidRPr="00F14CB8" w:rsidRDefault="001C7C63" w:rsidP="00BA2437">
            <w:pPr>
              <w:pStyle w:val="BulletText1"/>
            </w:pPr>
            <w:r w:rsidRPr="00F14CB8">
              <w:t xml:space="preserve">For a list of groups approved for Veteran status under Public Law (PL) 95-202 and 106-259, see </w:t>
            </w:r>
            <w:proofErr w:type="spellStart"/>
            <w:r w:rsidRPr="00F14CB8">
              <w:t>M21</w:t>
            </w:r>
            <w:proofErr w:type="spellEnd"/>
            <w:r w:rsidRPr="00F14CB8">
              <w:t xml:space="preserve">-1, Part III, Subpart iii, </w:t>
            </w:r>
            <w:proofErr w:type="spellStart"/>
            <w:r w:rsidRPr="00F14CB8">
              <w:t>2.K.3</w:t>
            </w:r>
            <w:proofErr w:type="spellEnd"/>
            <w:r w:rsidRPr="00F14CB8">
              <w:t>.</w:t>
            </w:r>
          </w:p>
        </w:tc>
      </w:tr>
    </w:tbl>
    <w:p w14:paraId="05B37E0F" w14:textId="77777777" w:rsidR="001C7C63" w:rsidRPr="00F14CB8" w:rsidRDefault="001C7C63" w:rsidP="001C7C63">
      <w:pPr>
        <w:pStyle w:val="MapTitleContinued"/>
        <w:tabs>
          <w:tab w:val="left" w:pos="9360"/>
        </w:tabs>
        <w:spacing w:after="0"/>
        <w:ind w:left="1714"/>
        <w:rPr>
          <w:rFonts w:ascii="Times New Roman" w:hAnsi="Times New Roman" w:cs="Times New Roman"/>
          <w:b w:val="0"/>
          <w:sz w:val="24"/>
          <w:szCs w:val="24"/>
        </w:rPr>
      </w:pPr>
      <w:r w:rsidRPr="00F14CB8">
        <w:rPr>
          <w:rFonts w:ascii="Times New Roman" w:hAnsi="Times New Roman" w:cs="Times New Roman"/>
          <w:b w:val="0"/>
          <w:sz w:val="24"/>
          <w:szCs w:val="24"/>
          <w:u w:val="single"/>
        </w:rPr>
        <w:tab/>
      </w:r>
    </w:p>
    <w:p w14:paraId="51F7C583" w14:textId="77777777" w:rsidR="001C7C63" w:rsidRPr="00F14CB8" w:rsidRDefault="001C7C63" w:rsidP="001C7C63">
      <w:pPr>
        <w:pStyle w:val="MapTitleContinued"/>
        <w:spacing w:after="0"/>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C7C63" w:rsidRPr="00F14CB8" w14:paraId="6BAE1BAE" w14:textId="77777777" w:rsidTr="00BA2437">
        <w:tc>
          <w:tcPr>
            <w:tcW w:w="1728" w:type="dxa"/>
            <w:shd w:val="clear" w:color="auto" w:fill="auto"/>
          </w:tcPr>
          <w:p w14:paraId="2961180B" w14:textId="77777777" w:rsidR="001C7C63" w:rsidRPr="00F14CB8" w:rsidRDefault="001C7C63" w:rsidP="00BA2437">
            <w:pPr>
              <w:rPr>
                <w:b/>
                <w:sz w:val="22"/>
              </w:rPr>
            </w:pPr>
            <w:r w:rsidRPr="00F14CB8">
              <w:rPr>
                <w:b/>
              </w:rPr>
              <w:t>b.  What Constitutes Active Service</w:t>
            </w:r>
          </w:p>
        </w:tc>
        <w:tc>
          <w:tcPr>
            <w:tcW w:w="7740" w:type="dxa"/>
            <w:shd w:val="clear" w:color="auto" w:fill="auto"/>
          </w:tcPr>
          <w:p w14:paraId="0CE43597" w14:textId="77777777" w:rsidR="001C7C63" w:rsidRPr="00F14CB8" w:rsidRDefault="001C7C63" w:rsidP="00BA2437">
            <w:pPr>
              <w:pStyle w:val="BlockText"/>
            </w:pPr>
            <w:r w:rsidRPr="00F14CB8">
              <w:rPr>
                <w:b/>
                <w:i/>
                <w:iCs/>
              </w:rPr>
              <w:t>Active</w:t>
            </w:r>
            <w:r w:rsidRPr="00F14CB8">
              <w:rPr>
                <w:b/>
                <w:i/>
              </w:rPr>
              <w:t xml:space="preserve"> service</w:t>
            </w:r>
            <w:r w:rsidRPr="00F14CB8">
              <w:t xml:space="preserve"> includes</w:t>
            </w:r>
          </w:p>
          <w:p w14:paraId="29E8A24C" w14:textId="77777777" w:rsidR="001C7C63" w:rsidRPr="00F14CB8" w:rsidRDefault="001C7C63" w:rsidP="00BA2437">
            <w:pPr>
              <w:pStyle w:val="BlockText"/>
            </w:pPr>
          </w:p>
          <w:p w14:paraId="5CA6F92D" w14:textId="77777777" w:rsidR="001C7C63" w:rsidRPr="00F14CB8" w:rsidRDefault="001C7C63" w:rsidP="001C7C63">
            <w:pPr>
              <w:numPr>
                <w:ilvl w:val="0"/>
                <w:numId w:val="4"/>
              </w:numPr>
              <w:ind w:left="158" w:hanging="187"/>
              <w:rPr>
                <w:color w:val="auto"/>
              </w:rPr>
            </w:pPr>
            <w:r w:rsidRPr="00F14CB8">
              <w:rPr>
                <w:color w:val="auto"/>
              </w:rPr>
              <w:t>active duty</w:t>
            </w:r>
          </w:p>
          <w:p w14:paraId="0CB21CB3" w14:textId="77777777" w:rsidR="001C7C63" w:rsidRPr="00F14CB8" w:rsidRDefault="001C7C63" w:rsidP="001C7C63">
            <w:pPr>
              <w:numPr>
                <w:ilvl w:val="0"/>
                <w:numId w:val="5"/>
              </w:numPr>
              <w:ind w:left="158" w:hanging="187"/>
              <w:rPr>
                <w:color w:val="auto"/>
              </w:rPr>
            </w:pPr>
            <w:r w:rsidRPr="00F14CB8">
              <w:rPr>
                <w:color w:val="auto"/>
              </w:rPr>
              <w:t xml:space="preserve">any period of </w:t>
            </w:r>
            <w:r w:rsidRPr="00F14CB8">
              <w:rPr>
                <w:i/>
                <w:color w:val="auto"/>
              </w:rPr>
              <w:t>active duty for training</w:t>
            </w:r>
            <w:r w:rsidRPr="00F14CB8">
              <w:rPr>
                <w:color w:val="auto"/>
              </w:rPr>
              <w:t xml:space="preserve"> during which a person is disabled or dies from a disease or injury incurred or aggravated in the line of duty, or</w:t>
            </w:r>
          </w:p>
          <w:p w14:paraId="2803C157" w14:textId="77777777" w:rsidR="001C7C63" w:rsidRPr="00F14CB8" w:rsidRDefault="001C7C63" w:rsidP="001C7C63">
            <w:pPr>
              <w:numPr>
                <w:ilvl w:val="0"/>
                <w:numId w:val="5"/>
              </w:numPr>
              <w:ind w:left="158" w:hanging="187"/>
              <w:rPr>
                <w:color w:val="auto"/>
              </w:rPr>
            </w:pPr>
            <w:r w:rsidRPr="00F14CB8">
              <w:rPr>
                <w:color w:val="auto"/>
              </w:rPr>
              <w:t xml:space="preserve">any period of </w:t>
            </w:r>
            <w:r w:rsidRPr="00F14CB8">
              <w:rPr>
                <w:i/>
                <w:color w:val="auto"/>
              </w:rPr>
              <w:t>active duty for training</w:t>
            </w:r>
            <w:r w:rsidRPr="00F14CB8">
              <w:rPr>
                <w:color w:val="auto"/>
              </w:rPr>
              <w:t xml:space="preserve"> or </w:t>
            </w:r>
            <w:r w:rsidRPr="00F14CB8">
              <w:rPr>
                <w:i/>
                <w:color w:val="auto"/>
              </w:rPr>
              <w:t>inactive duty for training</w:t>
            </w:r>
            <w:r w:rsidRPr="00F14CB8">
              <w:rPr>
                <w:color w:val="auto"/>
              </w:rPr>
              <w:t xml:space="preserve"> during which a person is disabled or dies from an injury incurred or aggravated in the line of duty or any of the following conditions</w:t>
            </w:r>
          </w:p>
          <w:p w14:paraId="331CF6EE" w14:textId="77777777" w:rsidR="001C7C63" w:rsidRPr="00F14CB8" w:rsidRDefault="001C7C63" w:rsidP="001C7C63">
            <w:pPr>
              <w:numPr>
                <w:ilvl w:val="0"/>
                <w:numId w:val="6"/>
              </w:numPr>
              <w:ind w:left="346" w:hanging="187"/>
              <w:rPr>
                <w:color w:val="auto"/>
              </w:rPr>
            </w:pPr>
            <w:r w:rsidRPr="00F14CB8">
              <w:rPr>
                <w:color w:val="auto"/>
              </w:rPr>
              <w:t>acute myocardial infarction</w:t>
            </w:r>
          </w:p>
          <w:p w14:paraId="7939D782" w14:textId="77777777" w:rsidR="001C7C63" w:rsidRPr="00F14CB8" w:rsidRDefault="001C7C63" w:rsidP="001C7C63">
            <w:pPr>
              <w:numPr>
                <w:ilvl w:val="0"/>
                <w:numId w:val="6"/>
              </w:numPr>
              <w:ind w:left="346" w:hanging="187"/>
              <w:rPr>
                <w:color w:val="auto"/>
              </w:rPr>
            </w:pPr>
            <w:r w:rsidRPr="00F14CB8">
              <w:rPr>
                <w:color w:val="auto"/>
              </w:rPr>
              <w:t xml:space="preserve">cardiac arrest, or </w:t>
            </w:r>
          </w:p>
          <w:p w14:paraId="3B0D8845" w14:textId="77777777" w:rsidR="001C7C63" w:rsidRPr="00F14CB8" w:rsidRDefault="001C7C63" w:rsidP="001C7C63">
            <w:pPr>
              <w:pStyle w:val="ListParagraph"/>
              <w:numPr>
                <w:ilvl w:val="0"/>
                <w:numId w:val="7"/>
              </w:numPr>
              <w:ind w:left="346" w:hanging="187"/>
            </w:pPr>
            <w:proofErr w:type="gramStart"/>
            <w:r w:rsidRPr="00F14CB8">
              <w:t>a</w:t>
            </w:r>
            <w:proofErr w:type="gramEnd"/>
            <w:r w:rsidRPr="00F14CB8">
              <w:t xml:space="preserve"> cerebrovascular accident.</w:t>
            </w:r>
          </w:p>
          <w:p w14:paraId="11318414" w14:textId="77777777" w:rsidR="001C7C63" w:rsidRPr="00F14CB8" w:rsidRDefault="001C7C63" w:rsidP="00BA2437"/>
          <w:p w14:paraId="33A4B1E8" w14:textId="77777777" w:rsidR="001C7C63" w:rsidRPr="00F14CB8" w:rsidRDefault="001C7C63" w:rsidP="00BA2437">
            <w:pPr>
              <w:pStyle w:val="BlockText"/>
            </w:pPr>
            <w:r w:rsidRPr="00F14CB8">
              <w:rPr>
                <w:b/>
                <w:i/>
              </w:rPr>
              <w:t>Notes</w:t>
            </w:r>
            <w:r w:rsidRPr="00F14CB8">
              <w:t xml:space="preserve">:  </w:t>
            </w:r>
          </w:p>
          <w:p w14:paraId="5049E56D" w14:textId="77777777" w:rsidR="001C7C63" w:rsidRPr="00F14CB8" w:rsidRDefault="001C7C63" w:rsidP="001C7C63">
            <w:pPr>
              <w:pStyle w:val="ListParagraph"/>
              <w:numPr>
                <w:ilvl w:val="0"/>
                <w:numId w:val="41"/>
              </w:numPr>
              <w:ind w:left="158" w:hanging="187"/>
            </w:pPr>
            <w:r w:rsidRPr="00F14CB8">
              <w:t xml:space="preserve">According to </w:t>
            </w:r>
            <w:hyperlink r:id="rId13" w:history="1">
              <w:proofErr w:type="spellStart"/>
              <w:r w:rsidRPr="00F14CB8">
                <w:rPr>
                  <w:rStyle w:val="Hyperlink"/>
                </w:rPr>
                <w:t>VAOPGCPREC8</w:t>
              </w:r>
              <w:proofErr w:type="spellEnd"/>
              <w:r w:rsidRPr="00F14CB8">
                <w:rPr>
                  <w:rStyle w:val="Hyperlink"/>
                </w:rPr>
                <w:t>-2001</w:t>
              </w:r>
            </w:hyperlink>
            <w:r w:rsidRPr="00F14CB8">
              <w:rPr>
                <w:rStyle w:val="Hyperlink"/>
                <w:iCs/>
                <w:color w:val="auto"/>
              </w:rPr>
              <w:t>, s</w:t>
            </w:r>
            <w:r w:rsidRPr="00F14CB8">
              <w:t>exual assault constitutes an injury for the purposes of this block.</w:t>
            </w:r>
          </w:p>
          <w:p w14:paraId="3DF35FC3" w14:textId="77777777" w:rsidR="001C7C63" w:rsidRPr="00F14CB8" w:rsidRDefault="001C7C63" w:rsidP="001C7C63">
            <w:pPr>
              <w:pStyle w:val="ListParagraph"/>
              <w:numPr>
                <w:ilvl w:val="0"/>
                <w:numId w:val="41"/>
              </w:numPr>
              <w:ind w:left="158" w:hanging="187"/>
            </w:pPr>
            <w:r w:rsidRPr="00F14CB8">
              <w:t xml:space="preserve">Time spent </w:t>
            </w:r>
            <w:proofErr w:type="spellStart"/>
            <w:r w:rsidRPr="00F14CB8">
              <w:t>proceding</w:t>
            </w:r>
            <w:proofErr w:type="spellEnd"/>
            <w:r w:rsidRPr="00F14CB8">
              <w:t xml:space="preserve"> directly to and from active duty for training and inactive duty for training must be considered as part of the active or inactive duty for training as specified in </w:t>
            </w:r>
            <w:hyperlink r:id="rId14" w:history="1">
              <w:r w:rsidRPr="00F14CB8">
                <w:rPr>
                  <w:rStyle w:val="Hyperlink"/>
                </w:rPr>
                <w:t>38 CFR 3.6(e)</w:t>
              </w:r>
            </w:hyperlink>
            <w:r w:rsidRPr="00F14CB8">
              <w:t xml:space="preserve">.  </w:t>
            </w:r>
          </w:p>
          <w:p w14:paraId="3CAD9B86" w14:textId="77777777" w:rsidR="001C7C63" w:rsidRPr="00F14CB8" w:rsidRDefault="001C7C63" w:rsidP="00BA2437"/>
          <w:p w14:paraId="6B343BCB" w14:textId="77777777" w:rsidR="001C7C63" w:rsidRPr="00F14CB8" w:rsidRDefault="001C7C63" w:rsidP="00BA2437">
            <w:r w:rsidRPr="00F14CB8">
              <w:rPr>
                <w:b/>
                <w:i/>
              </w:rPr>
              <w:t>References</w:t>
            </w:r>
            <w:r w:rsidRPr="00F14CB8">
              <w:t>:  For the regulatory and statutory definitions of active duty, active duty for training, inactive duty training, and active service, see</w:t>
            </w:r>
          </w:p>
          <w:p w14:paraId="4DE6CBF6" w14:textId="77777777" w:rsidR="001C7C63" w:rsidRPr="00F14CB8" w:rsidRDefault="001C7C63" w:rsidP="001C7C63">
            <w:pPr>
              <w:pStyle w:val="ListParagraph"/>
              <w:numPr>
                <w:ilvl w:val="0"/>
                <w:numId w:val="12"/>
              </w:numPr>
              <w:ind w:left="158" w:hanging="187"/>
              <w:rPr>
                <w:rStyle w:val="Hyperlink"/>
              </w:rPr>
            </w:pPr>
            <w:hyperlink r:id="rId15" w:history="1">
              <w:r w:rsidRPr="00F14CB8">
                <w:rPr>
                  <w:rStyle w:val="Hyperlink"/>
                </w:rPr>
                <w:t>38 CFR 3.6</w:t>
              </w:r>
            </w:hyperlink>
          </w:p>
          <w:p w14:paraId="2A2B87E4" w14:textId="77777777" w:rsidR="001C7C63" w:rsidRPr="00F14CB8" w:rsidRDefault="001C7C63" w:rsidP="001C7C63">
            <w:pPr>
              <w:pStyle w:val="ListParagraph"/>
              <w:numPr>
                <w:ilvl w:val="0"/>
                <w:numId w:val="12"/>
              </w:numPr>
              <w:ind w:left="158" w:hanging="187"/>
            </w:pPr>
            <w:hyperlink r:id="rId16" w:history="1">
              <w:r w:rsidRPr="00F14CB8">
                <w:rPr>
                  <w:rStyle w:val="Hyperlink"/>
                </w:rPr>
                <w:t xml:space="preserve">38 </w:t>
              </w:r>
              <w:proofErr w:type="spellStart"/>
              <w:r w:rsidRPr="00F14CB8">
                <w:rPr>
                  <w:rStyle w:val="Hyperlink"/>
                </w:rPr>
                <w:t>U.S.C</w:t>
              </w:r>
              <w:proofErr w:type="spellEnd"/>
              <w:r w:rsidRPr="00F14CB8">
                <w:rPr>
                  <w:rStyle w:val="Hyperlink"/>
                </w:rPr>
                <w:t>. 101(21) through (24)</w:t>
              </w:r>
            </w:hyperlink>
            <w:r w:rsidRPr="00F14CB8">
              <w:t>, and</w:t>
            </w:r>
          </w:p>
          <w:p w14:paraId="63090267" w14:textId="77777777" w:rsidR="001C7C63" w:rsidRPr="00F14CB8" w:rsidRDefault="001C7C63" w:rsidP="001C7C63">
            <w:pPr>
              <w:pStyle w:val="ListParagraph"/>
              <w:numPr>
                <w:ilvl w:val="0"/>
                <w:numId w:val="12"/>
              </w:numPr>
              <w:ind w:left="158" w:hanging="187"/>
            </w:pPr>
            <w:hyperlink r:id="rId17" w:history="1">
              <w:proofErr w:type="gramStart"/>
              <w:r w:rsidRPr="00F14CB8">
                <w:rPr>
                  <w:rStyle w:val="Hyperlink"/>
                </w:rPr>
                <w:t>38</w:t>
              </w:r>
              <w:proofErr w:type="gramEnd"/>
              <w:r w:rsidRPr="00F14CB8">
                <w:rPr>
                  <w:rStyle w:val="Hyperlink"/>
                </w:rPr>
                <w:t xml:space="preserve"> </w:t>
              </w:r>
              <w:proofErr w:type="spellStart"/>
              <w:r w:rsidRPr="00F14CB8">
                <w:rPr>
                  <w:rStyle w:val="Hyperlink"/>
                </w:rPr>
                <w:t>U.S.C</w:t>
              </w:r>
              <w:proofErr w:type="spellEnd"/>
              <w:r w:rsidRPr="00F14CB8">
                <w:rPr>
                  <w:rStyle w:val="Hyperlink"/>
                </w:rPr>
                <w:t>. 106 (d)</w:t>
              </w:r>
            </w:hyperlink>
            <w:r w:rsidRPr="00F14CB8">
              <w:t>.</w:t>
            </w:r>
          </w:p>
        </w:tc>
      </w:tr>
    </w:tbl>
    <w:p w14:paraId="1168E27E" w14:textId="77777777" w:rsidR="001C7C63" w:rsidRPr="00F14CB8" w:rsidRDefault="001C7C63" w:rsidP="001C7C63">
      <w:pPr>
        <w:tabs>
          <w:tab w:val="left" w:pos="9360"/>
        </w:tabs>
        <w:ind w:left="1714"/>
      </w:pPr>
      <w:r w:rsidRPr="00F14CB8">
        <w:rPr>
          <w:u w:val="single"/>
        </w:rPr>
        <w:tab/>
      </w:r>
    </w:p>
    <w:p w14:paraId="7FC5AE0C" w14:textId="77777777" w:rsidR="001C7C63" w:rsidRPr="00F14CB8" w:rsidRDefault="001C7C63" w:rsidP="001C7C63">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C7C63" w:rsidRPr="00F14CB8" w14:paraId="1F793A08" w14:textId="77777777" w:rsidTr="00BA2437">
        <w:tc>
          <w:tcPr>
            <w:tcW w:w="1728" w:type="dxa"/>
            <w:shd w:val="clear" w:color="auto" w:fill="auto"/>
          </w:tcPr>
          <w:p w14:paraId="5DB2FDFD" w14:textId="77777777" w:rsidR="001C7C63" w:rsidRPr="00F14CB8" w:rsidRDefault="001C7C63" w:rsidP="00BA2437">
            <w:pPr>
              <w:rPr>
                <w:b/>
                <w:sz w:val="22"/>
              </w:rPr>
            </w:pPr>
            <w:r w:rsidRPr="00F14CB8">
              <w:rPr>
                <w:b/>
                <w:sz w:val="22"/>
              </w:rPr>
              <w:t>c.  Characterizing the Service of Academy Attendees</w:t>
            </w:r>
          </w:p>
        </w:tc>
        <w:tc>
          <w:tcPr>
            <w:tcW w:w="7740" w:type="dxa"/>
            <w:shd w:val="clear" w:color="auto" w:fill="auto"/>
          </w:tcPr>
          <w:p w14:paraId="36C6C7E0" w14:textId="77777777" w:rsidR="001C7C63" w:rsidRPr="00F14CB8" w:rsidRDefault="001C7C63" w:rsidP="00BA2437">
            <w:r w:rsidRPr="00F14CB8">
              <w:t>Use the table below when determining the characterization of service for individuals who attended the</w:t>
            </w:r>
          </w:p>
          <w:p w14:paraId="02EEA49C" w14:textId="77777777" w:rsidR="001C7C63" w:rsidRPr="00F14CB8" w:rsidRDefault="001C7C63" w:rsidP="001C7C63">
            <w:pPr>
              <w:pStyle w:val="ListParagraph"/>
              <w:numPr>
                <w:ilvl w:val="0"/>
                <w:numId w:val="9"/>
              </w:numPr>
              <w:ind w:left="158" w:hanging="187"/>
            </w:pPr>
            <w:r w:rsidRPr="00F14CB8">
              <w:t>United States Air Force Academy Preparatory School</w:t>
            </w:r>
          </w:p>
          <w:p w14:paraId="182DAC0C" w14:textId="77777777" w:rsidR="001C7C63" w:rsidRPr="00F14CB8" w:rsidRDefault="001C7C63" w:rsidP="001C7C63">
            <w:pPr>
              <w:pStyle w:val="ListParagraph"/>
              <w:numPr>
                <w:ilvl w:val="0"/>
                <w:numId w:val="9"/>
              </w:numPr>
              <w:ind w:left="158" w:hanging="187"/>
            </w:pPr>
            <w:r w:rsidRPr="00F14CB8">
              <w:t>United States Military Academy Preparatory School, or</w:t>
            </w:r>
          </w:p>
          <w:p w14:paraId="2B2E04C1" w14:textId="77777777" w:rsidR="001C7C63" w:rsidRPr="00F14CB8" w:rsidRDefault="001C7C63" w:rsidP="001C7C63">
            <w:pPr>
              <w:pStyle w:val="ListParagraph"/>
              <w:numPr>
                <w:ilvl w:val="0"/>
                <w:numId w:val="11"/>
              </w:numPr>
              <w:ind w:left="158" w:hanging="187"/>
            </w:pPr>
            <w:r w:rsidRPr="00F14CB8">
              <w:t>United States Naval Academy Preparatory School.</w:t>
            </w:r>
          </w:p>
        </w:tc>
      </w:tr>
    </w:tbl>
    <w:p w14:paraId="08B3F730" w14:textId="77777777" w:rsidR="001C7C63" w:rsidRPr="00F14CB8" w:rsidRDefault="001C7C63" w:rsidP="001C7C63"/>
    <w:tbl>
      <w:tblPr>
        <w:tblW w:w="7650" w:type="dxa"/>
        <w:tblInd w:w="18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10"/>
        <w:gridCol w:w="2430"/>
        <w:gridCol w:w="2610"/>
      </w:tblGrid>
      <w:tr w:rsidR="001C7C63" w:rsidRPr="00F14CB8" w14:paraId="2766EEAD" w14:textId="77777777" w:rsidTr="00BA2437">
        <w:tc>
          <w:tcPr>
            <w:tcW w:w="2610" w:type="dxa"/>
            <w:shd w:val="clear" w:color="auto" w:fill="auto"/>
          </w:tcPr>
          <w:p w14:paraId="7B1E9B57" w14:textId="77777777" w:rsidR="001C7C63" w:rsidRPr="00F14CB8" w:rsidRDefault="001C7C63" w:rsidP="00BA2437">
            <w:pPr>
              <w:rPr>
                <w:b/>
              </w:rPr>
            </w:pPr>
            <w:r w:rsidRPr="00F14CB8">
              <w:rPr>
                <w:b/>
              </w:rPr>
              <w:t xml:space="preserve">If </w:t>
            </w:r>
            <w:proofErr w:type="gramStart"/>
            <w:r w:rsidRPr="00F14CB8">
              <w:rPr>
                <w:b/>
              </w:rPr>
              <w:t>a(</w:t>
            </w:r>
            <w:proofErr w:type="gramEnd"/>
            <w:r w:rsidRPr="00F14CB8">
              <w:rPr>
                <w:b/>
              </w:rPr>
              <w:t>n)…</w:t>
            </w:r>
          </w:p>
        </w:tc>
        <w:tc>
          <w:tcPr>
            <w:tcW w:w="2430" w:type="dxa"/>
            <w:shd w:val="clear" w:color="auto" w:fill="auto"/>
          </w:tcPr>
          <w:p w14:paraId="603A4D91" w14:textId="77777777" w:rsidR="001C7C63" w:rsidRPr="00F14CB8" w:rsidRDefault="001C7C63" w:rsidP="00BA2437">
            <w:pPr>
              <w:rPr>
                <w:b/>
              </w:rPr>
            </w:pPr>
            <w:proofErr w:type="gramStart"/>
            <w:r w:rsidRPr="00F14CB8">
              <w:rPr>
                <w:b/>
              </w:rPr>
              <w:t>Enters service…</w:t>
            </w:r>
            <w:proofErr w:type="gramEnd"/>
            <w:r w:rsidRPr="00F14CB8">
              <w:rPr>
                <w:b/>
              </w:rPr>
              <w:t xml:space="preserve"> </w:t>
            </w:r>
          </w:p>
        </w:tc>
        <w:tc>
          <w:tcPr>
            <w:tcW w:w="2610" w:type="dxa"/>
            <w:shd w:val="clear" w:color="auto" w:fill="auto"/>
          </w:tcPr>
          <w:p w14:paraId="37BEA258" w14:textId="77777777" w:rsidR="001C7C63" w:rsidRPr="00F14CB8" w:rsidRDefault="001C7C63" w:rsidP="00BA2437">
            <w:pPr>
              <w:rPr>
                <w:b/>
              </w:rPr>
            </w:pPr>
            <w:r w:rsidRPr="00F14CB8">
              <w:rPr>
                <w:b/>
              </w:rPr>
              <w:t xml:space="preserve">Then that service </w:t>
            </w:r>
            <w:proofErr w:type="gramStart"/>
            <w:r w:rsidRPr="00F14CB8">
              <w:rPr>
                <w:b/>
              </w:rPr>
              <w:t>is characterized</w:t>
            </w:r>
            <w:proofErr w:type="gramEnd"/>
            <w:r w:rsidRPr="00F14CB8">
              <w:rPr>
                <w:b/>
              </w:rPr>
              <w:t xml:space="preserve"> as…</w:t>
            </w:r>
          </w:p>
        </w:tc>
      </w:tr>
      <w:tr w:rsidR="001C7C63" w:rsidRPr="00F14CB8" w14:paraId="168BDA4C" w14:textId="77777777" w:rsidTr="00BA2437">
        <w:tc>
          <w:tcPr>
            <w:tcW w:w="2610" w:type="dxa"/>
            <w:shd w:val="clear" w:color="auto" w:fill="auto"/>
          </w:tcPr>
          <w:p w14:paraId="32DF1B1F" w14:textId="77777777" w:rsidR="001C7C63" w:rsidRPr="00F14CB8" w:rsidRDefault="001C7C63" w:rsidP="00BA2437">
            <w:r w:rsidRPr="00F14CB8">
              <w:t>member of the</w:t>
            </w:r>
          </w:p>
          <w:p w14:paraId="3420378C" w14:textId="77777777" w:rsidR="001C7C63" w:rsidRPr="00F14CB8" w:rsidRDefault="001C7C63" w:rsidP="001C7C63">
            <w:pPr>
              <w:pStyle w:val="ListParagraph"/>
              <w:numPr>
                <w:ilvl w:val="0"/>
                <w:numId w:val="8"/>
              </w:numPr>
              <w:ind w:left="158" w:hanging="187"/>
            </w:pPr>
            <w:r w:rsidRPr="00F14CB8">
              <w:t>National Guard, or</w:t>
            </w:r>
          </w:p>
          <w:p w14:paraId="52FFD40B" w14:textId="77777777" w:rsidR="001C7C63" w:rsidRPr="00F14CB8" w:rsidRDefault="001C7C63" w:rsidP="001C7C63">
            <w:pPr>
              <w:pStyle w:val="ListParagraph"/>
              <w:numPr>
                <w:ilvl w:val="0"/>
                <w:numId w:val="8"/>
              </w:numPr>
              <w:ind w:left="158" w:hanging="187"/>
            </w:pPr>
            <w:r w:rsidRPr="00F14CB8">
              <w:t>Reserves</w:t>
            </w:r>
          </w:p>
        </w:tc>
        <w:tc>
          <w:tcPr>
            <w:tcW w:w="2430" w:type="dxa"/>
            <w:shd w:val="clear" w:color="auto" w:fill="auto"/>
          </w:tcPr>
          <w:p w14:paraId="3B769033" w14:textId="77777777" w:rsidR="001C7C63" w:rsidRPr="00F14CB8" w:rsidRDefault="001C7C63" w:rsidP="00BA2437">
            <w:r w:rsidRPr="00F14CB8">
              <w:t>for the sole purpose of attending the academy</w:t>
            </w:r>
          </w:p>
        </w:tc>
        <w:tc>
          <w:tcPr>
            <w:tcW w:w="2610" w:type="dxa"/>
            <w:shd w:val="clear" w:color="auto" w:fill="auto"/>
          </w:tcPr>
          <w:p w14:paraId="4E86C513" w14:textId="77777777" w:rsidR="001C7C63" w:rsidRPr="00F14CB8" w:rsidRDefault="001C7C63" w:rsidP="00BA2437">
            <w:proofErr w:type="gramStart"/>
            <w:r w:rsidRPr="00F14CB8">
              <w:t>active</w:t>
            </w:r>
            <w:proofErr w:type="gramEnd"/>
            <w:r w:rsidRPr="00F14CB8">
              <w:t xml:space="preserve"> duty for training.</w:t>
            </w:r>
          </w:p>
          <w:p w14:paraId="23434DDC" w14:textId="77777777" w:rsidR="001C7C63" w:rsidRPr="00F14CB8" w:rsidRDefault="001C7C63" w:rsidP="00BA2437"/>
          <w:p w14:paraId="680EB03C" w14:textId="77777777" w:rsidR="001C7C63" w:rsidRPr="00F14CB8" w:rsidRDefault="001C7C63" w:rsidP="00BA2437">
            <w:r w:rsidRPr="00F14CB8">
              <w:rPr>
                <w:b/>
                <w:i/>
              </w:rPr>
              <w:t>Exception</w:t>
            </w:r>
            <w:r w:rsidRPr="00F14CB8">
              <w:t>:  If the service member continues on to active duty after the academy, consider the academy time as active duty.</w:t>
            </w:r>
          </w:p>
        </w:tc>
      </w:tr>
      <w:tr w:rsidR="001C7C63" w:rsidRPr="00F14CB8" w14:paraId="448BDDA0" w14:textId="77777777" w:rsidTr="00BA2437">
        <w:tc>
          <w:tcPr>
            <w:tcW w:w="2610" w:type="dxa"/>
            <w:shd w:val="clear" w:color="auto" w:fill="auto"/>
          </w:tcPr>
          <w:p w14:paraId="0E4249B0" w14:textId="77777777" w:rsidR="001C7C63" w:rsidRPr="00F14CB8" w:rsidRDefault="001C7C63" w:rsidP="00BA2437">
            <w:r w:rsidRPr="00F14CB8">
              <w:t>civilian</w:t>
            </w:r>
          </w:p>
        </w:tc>
        <w:tc>
          <w:tcPr>
            <w:tcW w:w="2430" w:type="dxa"/>
            <w:shd w:val="clear" w:color="auto" w:fill="auto"/>
          </w:tcPr>
          <w:p w14:paraId="2011A1A2" w14:textId="77777777" w:rsidR="001C7C63" w:rsidRPr="00F14CB8" w:rsidRDefault="001C7C63" w:rsidP="00BA2437">
            <w:r w:rsidRPr="00F14CB8">
              <w:t>for the sole purpose of attending the academy</w:t>
            </w:r>
          </w:p>
        </w:tc>
        <w:tc>
          <w:tcPr>
            <w:tcW w:w="2610" w:type="dxa"/>
            <w:shd w:val="clear" w:color="auto" w:fill="auto"/>
          </w:tcPr>
          <w:p w14:paraId="5F727C45" w14:textId="77777777" w:rsidR="001C7C63" w:rsidRPr="00F14CB8" w:rsidRDefault="001C7C63" w:rsidP="00BA2437">
            <w:proofErr w:type="gramStart"/>
            <w:r w:rsidRPr="00F14CB8">
              <w:t>active</w:t>
            </w:r>
            <w:proofErr w:type="gramEnd"/>
            <w:r w:rsidRPr="00F14CB8">
              <w:t xml:space="preserve"> duty for training.</w:t>
            </w:r>
          </w:p>
          <w:p w14:paraId="46165AA7" w14:textId="77777777" w:rsidR="001C7C63" w:rsidRPr="00F14CB8" w:rsidRDefault="001C7C63" w:rsidP="00BA2437"/>
          <w:p w14:paraId="62A08E9C" w14:textId="77777777" w:rsidR="001C7C63" w:rsidRPr="00F14CB8" w:rsidRDefault="001C7C63" w:rsidP="00BA2437">
            <w:r w:rsidRPr="00F14CB8">
              <w:rPr>
                <w:b/>
                <w:i/>
              </w:rPr>
              <w:t>Exception</w:t>
            </w:r>
            <w:r w:rsidRPr="00F14CB8">
              <w:t>:  If the service member continues on to active duty after the academy, consider the academy time as active duty.</w:t>
            </w:r>
          </w:p>
        </w:tc>
      </w:tr>
      <w:tr w:rsidR="001C7C63" w:rsidRPr="00F14CB8" w14:paraId="79317838" w14:textId="77777777" w:rsidTr="00BA2437">
        <w:tc>
          <w:tcPr>
            <w:tcW w:w="2610" w:type="dxa"/>
            <w:shd w:val="clear" w:color="auto" w:fill="auto"/>
          </w:tcPr>
          <w:p w14:paraId="44C20CA1" w14:textId="77777777" w:rsidR="001C7C63" w:rsidRPr="00F14CB8" w:rsidRDefault="001C7C63" w:rsidP="00BA2437">
            <w:r w:rsidRPr="00F14CB8">
              <w:t>active duty service member</w:t>
            </w:r>
          </w:p>
        </w:tc>
        <w:tc>
          <w:tcPr>
            <w:tcW w:w="2430" w:type="dxa"/>
            <w:shd w:val="clear" w:color="auto" w:fill="auto"/>
          </w:tcPr>
          <w:p w14:paraId="636B5D98" w14:textId="77777777" w:rsidR="001C7C63" w:rsidRPr="00F14CB8" w:rsidRDefault="001C7C63" w:rsidP="00BA2437">
            <w:r w:rsidRPr="00F14CB8">
              <w:t>without receiving a release from active duty</w:t>
            </w:r>
          </w:p>
        </w:tc>
        <w:tc>
          <w:tcPr>
            <w:tcW w:w="2610" w:type="dxa"/>
            <w:shd w:val="clear" w:color="auto" w:fill="auto"/>
          </w:tcPr>
          <w:p w14:paraId="28F279A5" w14:textId="77777777" w:rsidR="001C7C63" w:rsidRPr="00F14CB8" w:rsidRDefault="001C7C63" w:rsidP="00BA2437">
            <w:proofErr w:type="gramStart"/>
            <w:r w:rsidRPr="00F14CB8">
              <w:t>active</w:t>
            </w:r>
            <w:proofErr w:type="gramEnd"/>
            <w:r w:rsidRPr="00F14CB8">
              <w:t xml:space="preserve"> duty.</w:t>
            </w:r>
          </w:p>
        </w:tc>
      </w:tr>
    </w:tbl>
    <w:p w14:paraId="79DDEEE8" w14:textId="77777777" w:rsidR="001C7C63" w:rsidRPr="00F14CB8" w:rsidRDefault="001C7C63" w:rsidP="001C7C63"/>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1C7C63" w:rsidRPr="00F14CB8" w14:paraId="60B195D6" w14:textId="77777777" w:rsidTr="00BA2437">
        <w:tc>
          <w:tcPr>
            <w:tcW w:w="7740" w:type="dxa"/>
            <w:shd w:val="clear" w:color="auto" w:fill="auto"/>
          </w:tcPr>
          <w:p w14:paraId="52233025" w14:textId="77777777" w:rsidR="001C7C63" w:rsidRPr="00F14CB8" w:rsidRDefault="001C7C63" w:rsidP="00BA2437">
            <w:pPr>
              <w:pStyle w:val="BlockText"/>
            </w:pPr>
            <w:r w:rsidRPr="00F14CB8">
              <w:rPr>
                <w:b/>
                <w:i/>
              </w:rPr>
              <w:t>References</w:t>
            </w:r>
            <w:r w:rsidRPr="00F14CB8">
              <w:t>:  For more information on</w:t>
            </w:r>
          </w:p>
          <w:p w14:paraId="2AFACAA4" w14:textId="77777777" w:rsidR="001C7C63" w:rsidRPr="00F14CB8" w:rsidRDefault="001C7C63" w:rsidP="001C7C63">
            <w:pPr>
              <w:pStyle w:val="ListParagraph"/>
              <w:numPr>
                <w:ilvl w:val="0"/>
                <w:numId w:val="10"/>
              </w:numPr>
              <w:ind w:left="158" w:hanging="187"/>
            </w:pPr>
            <w:r w:rsidRPr="00F14CB8">
              <w:t xml:space="preserve">determining the duty status of a member of the Reserves, see </w:t>
            </w:r>
            <w:proofErr w:type="spellStart"/>
            <w:r w:rsidRPr="00F14CB8">
              <w:t>M21</w:t>
            </w:r>
            <w:proofErr w:type="spellEnd"/>
            <w:r w:rsidRPr="00F14CB8">
              <w:t>-1, Part III, Subpart ii, 6.2</w:t>
            </w:r>
          </w:p>
          <w:p w14:paraId="723CCF31" w14:textId="77777777" w:rsidR="001C7C63" w:rsidRPr="00F14CB8" w:rsidRDefault="001C7C63" w:rsidP="001C7C63">
            <w:pPr>
              <w:pStyle w:val="ListParagraph"/>
              <w:numPr>
                <w:ilvl w:val="0"/>
                <w:numId w:val="10"/>
              </w:numPr>
              <w:ind w:left="158" w:hanging="187"/>
            </w:pPr>
            <w:r w:rsidRPr="00F14CB8">
              <w:t xml:space="preserve">determining the duty status of a member of the National Guard, see </w:t>
            </w:r>
            <w:proofErr w:type="spellStart"/>
            <w:r w:rsidRPr="00F14CB8">
              <w:t>M21</w:t>
            </w:r>
            <w:proofErr w:type="spellEnd"/>
            <w:r w:rsidRPr="00F14CB8">
              <w:t>-1, Part III, Subpart ii, 6.3, and</w:t>
            </w:r>
          </w:p>
          <w:p w14:paraId="21E56DEF" w14:textId="77777777" w:rsidR="001C7C63" w:rsidRPr="00F14CB8" w:rsidRDefault="001C7C63" w:rsidP="001C7C63">
            <w:pPr>
              <w:pStyle w:val="ListParagraph"/>
              <w:numPr>
                <w:ilvl w:val="0"/>
                <w:numId w:val="10"/>
              </w:numPr>
              <w:ind w:left="158" w:hanging="187"/>
            </w:pPr>
            <w:r w:rsidRPr="00F14CB8">
              <w:t>characterizing service for military preparatory schools, see</w:t>
            </w:r>
          </w:p>
          <w:p w14:paraId="79B72949" w14:textId="77777777" w:rsidR="001C7C63" w:rsidRPr="00F14CB8" w:rsidRDefault="001C7C63" w:rsidP="001C7C63">
            <w:pPr>
              <w:pStyle w:val="ListParagraph"/>
              <w:numPr>
                <w:ilvl w:val="0"/>
                <w:numId w:val="17"/>
              </w:numPr>
              <w:ind w:left="346" w:hanging="187"/>
            </w:pPr>
            <w:hyperlink r:id="rId18" w:history="1">
              <w:proofErr w:type="spellStart"/>
              <w:r w:rsidRPr="00F14CB8">
                <w:rPr>
                  <w:rStyle w:val="Hyperlink"/>
                </w:rPr>
                <w:t>VAOPGCREC</w:t>
              </w:r>
              <w:proofErr w:type="spellEnd"/>
              <w:r w:rsidRPr="00F14CB8">
                <w:rPr>
                  <w:rStyle w:val="Hyperlink"/>
                </w:rPr>
                <w:t xml:space="preserve"> 6-95</w:t>
              </w:r>
            </w:hyperlink>
            <w:r w:rsidRPr="00F14CB8">
              <w:t>, and</w:t>
            </w:r>
          </w:p>
          <w:p w14:paraId="02B7CFF5" w14:textId="77777777" w:rsidR="001C7C63" w:rsidRPr="00F14CB8" w:rsidRDefault="001C7C63" w:rsidP="001C7C63">
            <w:pPr>
              <w:pStyle w:val="ListParagraph"/>
              <w:numPr>
                <w:ilvl w:val="0"/>
                <w:numId w:val="17"/>
              </w:numPr>
              <w:ind w:left="346" w:hanging="187"/>
            </w:pPr>
            <w:r>
              <w:fldChar w:fldCharType="begin"/>
            </w:r>
            <w:r>
              <w:instrText xml:space="preserve"> HYPERLINK "http://www.va.gov/ogc/docs/1994/PRC18-94.DOC" </w:instrText>
            </w:r>
            <w:r>
              <w:fldChar w:fldCharType="separate"/>
            </w:r>
            <w:proofErr w:type="spellStart"/>
            <w:r w:rsidRPr="00F14CB8">
              <w:rPr>
                <w:rStyle w:val="Hyperlink"/>
              </w:rPr>
              <w:t>VAOPGC</w:t>
            </w:r>
            <w:del w:id="2" w:author="Mazar, Leah B., VBAVACO" w:date="2015-10-27T13:23:00Z">
              <w:r w:rsidRPr="00F14CB8" w:rsidDel="000000E2">
                <w:rPr>
                  <w:rStyle w:val="Hyperlink"/>
                </w:rPr>
                <w:delText>P</w:delText>
              </w:r>
            </w:del>
            <w:r w:rsidRPr="00F14CB8">
              <w:rPr>
                <w:rStyle w:val="Hyperlink"/>
              </w:rPr>
              <w:t>REC</w:t>
            </w:r>
            <w:proofErr w:type="spellEnd"/>
            <w:r w:rsidRPr="00F14CB8">
              <w:rPr>
                <w:rStyle w:val="Hyperlink"/>
              </w:rPr>
              <w:t xml:space="preserve"> 18-94</w:t>
            </w:r>
            <w:r>
              <w:rPr>
                <w:rStyle w:val="Hyperlink"/>
              </w:rPr>
              <w:fldChar w:fldCharType="end"/>
            </w:r>
            <w:r w:rsidRPr="00F14CB8">
              <w:t>.</w:t>
            </w:r>
          </w:p>
        </w:tc>
      </w:tr>
    </w:tbl>
    <w:p w14:paraId="17CE168D" w14:textId="77777777" w:rsidR="001C7C63" w:rsidRPr="00F14CB8" w:rsidRDefault="001C7C63" w:rsidP="001C7C63">
      <w:pPr>
        <w:tabs>
          <w:tab w:val="left" w:pos="9360"/>
        </w:tabs>
        <w:ind w:left="1714"/>
      </w:pPr>
      <w:r w:rsidRPr="00F14CB8">
        <w:rPr>
          <w:u w:val="single"/>
        </w:rPr>
        <w:tab/>
      </w:r>
    </w:p>
    <w:tbl>
      <w:tblPr>
        <w:tblW w:w="0" w:type="auto"/>
        <w:tblLayout w:type="fixed"/>
        <w:tblLook w:val="0000" w:firstRow="0" w:lastRow="0" w:firstColumn="0" w:lastColumn="0" w:noHBand="0" w:noVBand="0"/>
      </w:tblPr>
      <w:tblGrid>
        <w:gridCol w:w="1728"/>
        <w:gridCol w:w="7740"/>
      </w:tblGrid>
      <w:tr w:rsidR="001C7C63" w:rsidRPr="00F14CB8" w14:paraId="581B28A2" w14:textId="77777777" w:rsidTr="00BA2437">
        <w:tc>
          <w:tcPr>
            <w:tcW w:w="1728" w:type="dxa"/>
          </w:tcPr>
          <w:p w14:paraId="5843E79A" w14:textId="77777777" w:rsidR="001C7C63" w:rsidRPr="00F14CB8" w:rsidRDefault="001C7C63" w:rsidP="00BA2437">
            <w:pPr>
              <w:pStyle w:val="Heading5"/>
            </w:pPr>
            <w:proofErr w:type="gramStart"/>
            <w:r w:rsidRPr="00F14CB8">
              <w:t xml:space="preserve">d. </w:t>
            </w:r>
            <w:bookmarkStart w:id="3" w:name="c1"/>
            <w:bookmarkEnd w:id="3"/>
            <w:r w:rsidRPr="00F14CB8">
              <w:t xml:space="preserve"> Primary</w:t>
            </w:r>
            <w:proofErr w:type="gramEnd"/>
            <w:r w:rsidRPr="00F14CB8">
              <w:t xml:space="preserve"> Eligibility Criteria</w:t>
            </w:r>
          </w:p>
        </w:tc>
        <w:tc>
          <w:tcPr>
            <w:tcW w:w="7740" w:type="dxa"/>
          </w:tcPr>
          <w:p w14:paraId="4018EA9E" w14:textId="77777777" w:rsidR="001C7C63" w:rsidRPr="00F14CB8" w:rsidRDefault="001C7C63" w:rsidP="00BA2437">
            <w:pPr>
              <w:pStyle w:val="BlockText"/>
            </w:pPr>
            <w:r w:rsidRPr="00F14CB8">
              <w:t>The primary factor in determining basic eligibility to Department of Veterans Affairs (VA) benefits is Veteran status.</w:t>
            </w:r>
          </w:p>
          <w:p w14:paraId="16ED89EA" w14:textId="77777777" w:rsidR="001C7C63" w:rsidRPr="00F14CB8" w:rsidRDefault="001C7C63" w:rsidP="00BA2437">
            <w:pPr>
              <w:pStyle w:val="BlockText"/>
            </w:pPr>
          </w:p>
          <w:p w14:paraId="31D099AB" w14:textId="77777777" w:rsidR="001C7C63" w:rsidRPr="00F14CB8" w:rsidRDefault="001C7C63" w:rsidP="00BA2437">
            <w:pPr>
              <w:pStyle w:val="BlockText"/>
              <w:tabs>
                <w:tab w:val="left" w:pos="1710"/>
              </w:tabs>
            </w:pPr>
            <w:r w:rsidRPr="00F14CB8">
              <w:t>Eligibility for</w:t>
            </w:r>
            <w:r w:rsidRPr="00F14CB8">
              <w:tab/>
            </w:r>
          </w:p>
          <w:p w14:paraId="2AA40FC9" w14:textId="77777777" w:rsidR="001C7C63" w:rsidRPr="00F14CB8" w:rsidRDefault="001C7C63" w:rsidP="00BA2437">
            <w:pPr>
              <w:pStyle w:val="BlockText"/>
            </w:pPr>
          </w:p>
          <w:p w14:paraId="72FE639D" w14:textId="77777777" w:rsidR="001C7C63" w:rsidRPr="00F14CB8" w:rsidRDefault="001C7C63" w:rsidP="00BA2437">
            <w:pPr>
              <w:pStyle w:val="BulletText1"/>
            </w:pPr>
            <w:r w:rsidRPr="00F14CB8">
              <w:rPr>
                <w:i/>
              </w:rPr>
              <w:t>live</w:t>
            </w:r>
            <w:r w:rsidRPr="00F14CB8">
              <w:t xml:space="preserve"> benefits is based on the claimant’s Veteran status, and </w:t>
            </w:r>
          </w:p>
          <w:p w14:paraId="244076D2" w14:textId="77777777" w:rsidR="001C7C63" w:rsidRPr="00F14CB8" w:rsidRDefault="001C7C63" w:rsidP="00BA2437">
            <w:pPr>
              <w:pStyle w:val="BulletText1"/>
            </w:pPr>
            <w:r w:rsidRPr="00F14CB8">
              <w:rPr>
                <w:i/>
              </w:rPr>
              <w:t>survivors</w:t>
            </w:r>
            <w:r w:rsidRPr="00F14CB8">
              <w:t xml:space="preserve"> benefits is based on the claimant’s status as the spouse, parent or child of a deceased Veteran</w:t>
            </w:r>
            <w:proofErr w:type="gramStart"/>
            <w:r w:rsidRPr="00F14CB8">
              <w:t xml:space="preserve">. </w:t>
            </w:r>
            <w:proofErr w:type="gramEnd"/>
          </w:p>
        </w:tc>
      </w:tr>
    </w:tbl>
    <w:p w14:paraId="24F2C098" w14:textId="77777777" w:rsidR="001C7C63" w:rsidRPr="00F14CB8" w:rsidRDefault="001C7C63" w:rsidP="001C7C63">
      <w:pPr>
        <w:pStyle w:val="MapTitleContinued"/>
        <w:tabs>
          <w:tab w:val="left" w:pos="9360"/>
        </w:tabs>
        <w:spacing w:after="0"/>
        <w:ind w:left="1714"/>
        <w:rPr>
          <w:rFonts w:ascii="Times New Roman" w:hAnsi="Times New Roman" w:cs="Times New Roman"/>
          <w:b w:val="0"/>
          <w:sz w:val="24"/>
          <w:szCs w:val="24"/>
        </w:rPr>
      </w:pPr>
      <w:r w:rsidRPr="00F14CB8">
        <w:rPr>
          <w:rFonts w:ascii="Times New Roman" w:hAnsi="Times New Roman" w:cs="Times New Roman"/>
          <w:b w:val="0"/>
          <w:sz w:val="24"/>
          <w:szCs w:val="24"/>
          <w:u w:val="single"/>
        </w:rPr>
        <w:tab/>
      </w:r>
    </w:p>
    <w:p w14:paraId="0FD356B9" w14:textId="77777777" w:rsidR="001C7C63" w:rsidRPr="00F14CB8" w:rsidRDefault="001C7C63" w:rsidP="001C7C63">
      <w:pPr>
        <w:pStyle w:val="MapTitleContinued"/>
        <w:spacing w:after="0"/>
        <w:rPr>
          <w:rFonts w:ascii="Times New Roman" w:hAnsi="Times New Roman" w:cs="Times New Roman"/>
          <w:b w:val="0"/>
          <w:sz w:val="24"/>
          <w:szCs w:val="24"/>
        </w:rPr>
      </w:pPr>
    </w:p>
    <w:tbl>
      <w:tblPr>
        <w:tblW w:w="0" w:type="auto"/>
        <w:tblLayout w:type="fixed"/>
        <w:tblLook w:val="0000" w:firstRow="0" w:lastRow="0" w:firstColumn="0" w:lastColumn="0" w:noHBand="0" w:noVBand="0"/>
      </w:tblPr>
      <w:tblGrid>
        <w:gridCol w:w="1728"/>
        <w:gridCol w:w="7740"/>
      </w:tblGrid>
      <w:tr w:rsidR="001C7C63" w:rsidRPr="00F14CB8" w14:paraId="453E798D" w14:textId="77777777" w:rsidTr="00BA2437">
        <w:tc>
          <w:tcPr>
            <w:tcW w:w="1728" w:type="dxa"/>
          </w:tcPr>
          <w:p w14:paraId="39B29FF8" w14:textId="77777777" w:rsidR="001C7C63" w:rsidRPr="00F14CB8" w:rsidRDefault="001C7C63" w:rsidP="00BA2437">
            <w:pPr>
              <w:pStyle w:val="Heading5"/>
            </w:pPr>
            <w:proofErr w:type="gramStart"/>
            <w:r w:rsidRPr="00F14CB8">
              <w:t xml:space="preserve">e. </w:t>
            </w:r>
            <w:bookmarkStart w:id="4" w:name="d1"/>
            <w:bookmarkEnd w:id="4"/>
            <w:r w:rsidRPr="00F14CB8">
              <w:t xml:space="preserve"> Secondary</w:t>
            </w:r>
            <w:proofErr w:type="gramEnd"/>
            <w:r w:rsidRPr="00F14CB8">
              <w:t xml:space="preserve"> Eligibility Criteria</w:t>
            </w:r>
          </w:p>
        </w:tc>
        <w:tc>
          <w:tcPr>
            <w:tcW w:w="7740" w:type="dxa"/>
          </w:tcPr>
          <w:p w14:paraId="14AFBFBE" w14:textId="77777777" w:rsidR="001C7C63" w:rsidRPr="00F14CB8" w:rsidRDefault="001C7C63" w:rsidP="00BA2437">
            <w:pPr>
              <w:pStyle w:val="BlockText"/>
            </w:pPr>
            <w:r w:rsidRPr="00F14CB8">
              <w:t xml:space="preserve">If initial review of the evidence available establishes potential Veteran status, consider the secondary eligibility criteria listed </w:t>
            </w:r>
            <w:proofErr w:type="gramStart"/>
            <w:r w:rsidRPr="00F14CB8">
              <w:t>below</w:t>
            </w:r>
            <w:proofErr w:type="gramEnd"/>
            <w:r w:rsidRPr="00F14CB8">
              <w:t>.</w:t>
            </w:r>
          </w:p>
          <w:p w14:paraId="355B9CEA" w14:textId="77777777" w:rsidR="001C7C63" w:rsidRPr="00F14CB8" w:rsidRDefault="001C7C63" w:rsidP="00BA2437">
            <w:pPr>
              <w:pStyle w:val="BlockText"/>
            </w:pPr>
          </w:p>
          <w:p w14:paraId="169F7C06" w14:textId="77777777" w:rsidR="001C7C63" w:rsidRPr="00F14CB8" w:rsidRDefault="001C7C63" w:rsidP="00BA2437">
            <w:pPr>
              <w:pStyle w:val="BulletText1"/>
            </w:pPr>
            <w:proofErr w:type="gramStart"/>
            <w:r w:rsidRPr="00F14CB8">
              <w:t>Are the active service dates and character of discharge verified</w:t>
            </w:r>
            <w:proofErr w:type="gramEnd"/>
            <w:r w:rsidRPr="00F14CB8">
              <w:t xml:space="preserve">? </w:t>
            </w:r>
          </w:p>
          <w:p w14:paraId="7F65C2CD" w14:textId="77777777" w:rsidR="001C7C63" w:rsidRPr="00F14CB8" w:rsidRDefault="001C7C63" w:rsidP="00BA2437">
            <w:pPr>
              <w:pStyle w:val="BulletText1"/>
            </w:pPr>
            <w:r w:rsidRPr="00F14CB8">
              <w:t>If the evidence does not show a discharge under conditions other than dishonorable, has VA made a determination of character of discharge?</w:t>
            </w:r>
          </w:p>
          <w:p w14:paraId="7DEF1D64" w14:textId="77777777" w:rsidR="001C7C63" w:rsidRPr="00F14CB8" w:rsidRDefault="001C7C63" w:rsidP="00BA2437">
            <w:pPr>
              <w:pStyle w:val="BulletText1"/>
            </w:pPr>
            <w:proofErr w:type="gramStart"/>
            <w:r w:rsidRPr="00F14CB8">
              <w:t>Have the benefit-specific eligibility criteria been met</w:t>
            </w:r>
            <w:proofErr w:type="gramEnd"/>
            <w:r w:rsidRPr="00F14CB8">
              <w:t>?</w:t>
            </w:r>
          </w:p>
          <w:p w14:paraId="59478D52" w14:textId="77777777" w:rsidR="001C7C63" w:rsidRPr="00F14CB8" w:rsidRDefault="001C7C63" w:rsidP="00BA2437">
            <w:pPr>
              <w:pStyle w:val="BlockText"/>
            </w:pPr>
          </w:p>
          <w:p w14:paraId="290576B4" w14:textId="77777777" w:rsidR="001C7C63" w:rsidRPr="00F14CB8" w:rsidRDefault="001C7C63" w:rsidP="00BA2437">
            <w:pPr>
              <w:pStyle w:val="BlockText"/>
            </w:pPr>
            <w:r w:rsidRPr="00F14CB8">
              <w:rPr>
                <w:b/>
                <w:i/>
              </w:rPr>
              <w:t>References</w:t>
            </w:r>
            <w:r w:rsidRPr="00F14CB8">
              <w:t>:  For more information on</w:t>
            </w:r>
          </w:p>
          <w:p w14:paraId="51A7B127" w14:textId="77777777" w:rsidR="001C7C63" w:rsidRPr="00F14CB8" w:rsidRDefault="001C7C63" w:rsidP="00BA2437">
            <w:pPr>
              <w:pStyle w:val="BulletText1"/>
            </w:pPr>
            <w:r w:rsidRPr="00F14CB8">
              <w:t xml:space="preserve">verification of service dates and character of discharge, see </w:t>
            </w:r>
            <w:proofErr w:type="spellStart"/>
            <w:r w:rsidRPr="00F14CB8">
              <w:t>M21</w:t>
            </w:r>
            <w:proofErr w:type="spellEnd"/>
            <w:r w:rsidRPr="00F14CB8">
              <w:t>-1, Part III, Subpart ii, 6.5</w:t>
            </w:r>
          </w:p>
          <w:p w14:paraId="2944163D" w14:textId="77777777" w:rsidR="001C7C63" w:rsidRPr="00F14CB8" w:rsidRDefault="001C7C63" w:rsidP="00BA2437">
            <w:pPr>
              <w:pStyle w:val="BulletText1"/>
            </w:pPr>
            <w:r w:rsidRPr="00F14CB8">
              <w:t xml:space="preserve">forms of evidence for verification of service and character of discharge, see </w:t>
            </w:r>
            <w:proofErr w:type="spellStart"/>
            <w:r w:rsidRPr="00F14CB8">
              <w:t>M21</w:t>
            </w:r>
            <w:proofErr w:type="spellEnd"/>
            <w:r w:rsidRPr="00F14CB8">
              <w:t>-1, Part III, Subpart ii, 6.6, or</w:t>
            </w:r>
          </w:p>
          <w:p w14:paraId="3415D94F" w14:textId="77777777" w:rsidR="001C7C63" w:rsidRPr="00F14CB8" w:rsidRDefault="001C7C63" w:rsidP="00BA2437">
            <w:pPr>
              <w:pStyle w:val="BulletText1"/>
            </w:pPr>
            <w:r w:rsidRPr="00F14CB8">
              <w:t xml:space="preserve">benefit-specific eligibility criteria, see </w:t>
            </w:r>
            <w:proofErr w:type="spellStart"/>
            <w:r w:rsidRPr="00F14CB8">
              <w:t>M21</w:t>
            </w:r>
            <w:proofErr w:type="spellEnd"/>
            <w:r w:rsidRPr="00F14CB8">
              <w:t>-1, Part III, Subpart ii, 6.7</w:t>
            </w:r>
            <w:proofErr w:type="gramStart"/>
            <w:r w:rsidRPr="00F14CB8">
              <w:t xml:space="preserve">. </w:t>
            </w:r>
            <w:proofErr w:type="gramEnd"/>
          </w:p>
        </w:tc>
      </w:tr>
    </w:tbl>
    <w:p w14:paraId="08C9E580"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27283104" w14:textId="77777777" w:rsidTr="00BA2437">
        <w:trPr>
          <w:cantSplit/>
        </w:trPr>
        <w:tc>
          <w:tcPr>
            <w:tcW w:w="1728" w:type="dxa"/>
          </w:tcPr>
          <w:p w14:paraId="447619B8" w14:textId="77777777" w:rsidR="001C7C63" w:rsidRPr="00F14CB8" w:rsidRDefault="001C7C63" w:rsidP="00BA2437">
            <w:pPr>
              <w:pStyle w:val="Heading5"/>
            </w:pPr>
            <w:proofErr w:type="gramStart"/>
            <w:r w:rsidRPr="00F14CB8">
              <w:t xml:space="preserve">f. </w:t>
            </w:r>
            <w:bookmarkStart w:id="5" w:name="e1"/>
            <w:bookmarkEnd w:id="5"/>
            <w:r w:rsidRPr="00F14CB8">
              <w:t xml:space="preserve"> Service</w:t>
            </w:r>
            <w:proofErr w:type="gramEnd"/>
            <w:r w:rsidRPr="00F14CB8">
              <w:t xml:space="preserve"> Department Findings Binding on VA With Respect to Service</w:t>
            </w:r>
          </w:p>
        </w:tc>
        <w:tc>
          <w:tcPr>
            <w:tcW w:w="7740" w:type="dxa"/>
          </w:tcPr>
          <w:p w14:paraId="01C586DB" w14:textId="77777777" w:rsidR="001C7C63" w:rsidRPr="00F14CB8" w:rsidRDefault="001C7C63" w:rsidP="00BA2437">
            <w:pPr>
              <w:pStyle w:val="BlockText"/>
            </w:pPr>
            <w:r w:rsidRPr="00F14CB8">
              <w:t xml:space="preserve">In </w:t>
            </w:r>
            <w:hyperlink r:id="rId19" w:history="1">
              <w:r w:rsidRPr="00F14CB8">
                <w:rPr>
                  <w:rStyle w:val="Hyperlink"/>
                  <w:i/>
                </w:rPr>
                <w:t>Spencer v. West</w:t>
              </w:r>
            </w:hyperlink>
            <w:r w:rsidRPr="00F14CB8">
              <w:rPr>
                <w:i/>
              </w:rPr>
              <w:t xml:space="preserve">, </w:t>
            </w:r>
            <w:r w:rsidRPr="00F14CB8">
              <w:rPr>
                <w:iCs/>
              </w:rPr>
              <w:t>13 Vet</w:t>
            </w:r>
            <w:proofErr w:type="gramStart"/>
            <w:r w:rsidRPr="00F14CB8">
              <w:rPr>
                <w:iCs/>
              </w:rPr>
              <w:t xml:space="preserve">. </w:t>
            </w:r>
            <w:proofErr w:type="gramEnd"/>
            <w:r w:rsidRPr="00F14CB8">
              <w:rPr>
                <w:iCs/>
              </w:rPr>
              <w:t xml:space="preserve">App. 376 (2000), </w:t>
            </w:r>
            <w:r w:rsidRPr="00F14CB8">
              <w:t>the Court of Appeals for Veteran Claims (</w:t>
            </w:r>
            <w:proofErr w:type="spellStart"/>
            <w:r w:rsidRPr="00F14CB8">
              <w:t>CAVC</w:t>
            </w:r>
            <w:proofErr w:type="spellEnd"/>
            <w:r w:rsidRPr="00F14CB8">
              <w:t xml:space="preserve">) held that active service dates certified by the military are binding for the purpose of making determinations on entitlement to benefits.  </w:t>
            </w:r>
          </w:p>
          <w:p w14:paraId="11D33F53" w14:textId="77777777" w:rsidR="001C7C63" w:rsidRPr="00F14CB8" w:rsidRDefault="001C7C63" w:rsidP="00BA2437">
            <w:pPr>
              <w:pStyle w:val="BlockText"/>
            </w:pPr>
          </w:p>
          <w:p w14:paraId="70311CBB" w14:textId="77777777" w:rsidR="001C7C63" w:rsidRPr="00F14CB8" w:rsidRDefault="001C7C63" w:rsidP="00BA2437">
            <w:pPr>
              <w:pStyle w:val="BlockText"/>
            </w:pPr>
            <w:r w:rsidRPr="00F14CB8">
              <w:t xml:space="preserve">In the </w:t>
            </w:r>
            <w:r w:rsidRPr="00F14CB8">
              <w:rPr>
                <w:i/>
              </w:rPr>
              <w:t>Spencer</w:t>
            </w:r>
            <w:r w:rsidRPr="00F14CB8">
              <w:t xml:space="preserve"> case, the Veteran </w:t>
            </w:r>
            <w:proofErr w:type="gramStart"/>
            <w:r w:rsidRPr="00F14CB8">
              <w:t>was discharged</w:t>
            </w:r>
            <w:proofErr w:type="gramEnd"/>
            <w:r w:rsidRPr="00F14CB8">
              <w:t xml:space="preserve"> as “an alcohol abuse rehabilitation failure” on February 14, 1983.  Because of problems with the urine specimen that formed the basis for the discharge, a military correction board corrected his records to show continuous active duty service until August 15, 1985.  The </w:t>
            </w:r>
            <w:proofErr w:type="spellStart"/>
            <w:r w:rsidRPr="00F14CB8">
              <w:t>CAVC</w:t>
            </w:r>
            <w:proofErr w:type="spellEnd"/>
            <w:r w:rsidRPr="00F14CB8">
              <w:t xml:space="preserve"> held that service connection (SC) could be established for a disability incurred between February 14, 1983, and August 15, 1985</w:t>
            </w:r>
            <w:proofErr w:type="gramStart"/>
            <w:r w:rsidRPr="00F14CB8">
              <w:t xml:space="preserve">.   </w:t>
            </w:r>
            <w:proofErr w:type="gramEnd"/>
          </w:p>
        </w:tc>
      </w:tr>
    </w:tbl>
    <w:p w14:paraId="4BED1C53" w14:textId="77777777" w:rsidR="001C7C63" w:rsidRPr="00F14CB8" w:rsidRDefault="001C7C63" w:rsidP="001C7C63">
      <w:pPr>
        <w:pStyle w:val="BlockLine"/>
      </w:pPr>
    </w:p>
    <w:p w14:paraId="62648CFE" w14:textId="77777777" w:rsidR="001C7C63" w:rsidRPr="00F14CB8" w:rsidRDefault="001C7C63" w:rsidP="001C7C63">
      <w:pPr>
        <w:pStyle w:val="Heading4"/>
        <w:spacing w:after="0"/>
      </w:pPr>
      <w:r w:rsidRPr="00F14CB8">
        <w:br w:type="page"/>
        <w:t>2.  Duty Status and Eligibility of Reservists</w:t>
      </w:r>
    </w:p>
    <w:p w14:paraId="4681DB3E"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250470F" w14:textId="77777777" w:rsidTr="00BA2437">
        <w:trPr>
          <w:cantSplit/>
        </w:trPr>
        <w:tc>
          <w:tcPr>
            <w:tcW w:w="1728" w:type="dxa"/>
          </w:tcPr>
          <w:p w14:paraId="7EC4B3BC" w14:textId="77777777" w:rsidR="001C7C63" w:rsidRPr="00F14CB8" w:rsidRDefault="001C7C63" w:rsidP="00BA2437">
            <w:pPr>
              <w:pStyle w:val="Heading5"/>
            </w:pPr>
            <w:r w:rsidRPr="00F14CB8">
              <w:t>Introduction</w:t>
            </w:r>
          </w:p>
        </w:tc>
        <w:tc>
          <w:tcPr>
            <w:tcW w:w="7740" w:type="dxa"/>
          </w:tcPr>
          <w:p w14:paraId="5B3027CF" w14:textId="77777777" w:rsidR="001C7C63" w:rsidRPr="00F14CB8" w:rsidRDefault="001C7C63" w:rsidP="00BA2437">
            <w:pPr>
              <w:pStyle w:val="BlockText"/>
            </w:pPr>
            <w:r w:rsidRPr="00F14CB8">
              <w:t xml:space="preserve">This topic contains information on reservist eligibility, including </w:t>
            </w:r>
          </w:p>
          <w:p w14:paraId="61741B6B" w14:textId="77777777" w:rsidR="001C7C63" w:rsidRPr="00F14CB8" w:rsidRDefault="001C7C63" w:rsidP="00BA2437">
            <w:pPr>
              <w:pStyle w:val="BlockText"/>
            </w:pPr>
          </w:p>
          <w:p w14:paraId="3E4CD54D" w14:textId="77777777" w:rsidR="001C7C63" w:rsidRPr="00F14CB8" w:rsidRDefault="001C7C63" w:rsidP="00BA2437">
            <w:pPr>
              <w:pStyle w:val="BulletText1"/>
            </w:pPr>
            <w:r w:rsidRPr="00F14CB8">
              <w:t>initial duty of a reservist</w:t>
            </w:r>
          </w:p>
          <w:p w14:paraId="249FC75C" w14:textId="77777777" w:rsidR="001C7C63" w:rsidRPr="00F14CB8" w:rsidRDefault="001C7C63" w:rsidP="00BA2437">
            <w:pPr>
              <w:pStyle w:val="BulletText1"/>
            </w:pPr>
            <w:r w:rsidRPr="00F14CB8">
              <w:t xml:space="preserve">eligibility of reservists for compensation and pension </w:t>
            </w:r>
          </w:p>
          <w:p w14:paraId="20AFECD7" w14:textId="77777777" w:rsidR="001C7C63" w:rsidRPr="00F14CB8" w:rsidRDefault="001C7C63" w:rsidP="00BA2437">
            <w:pPr>
              <w:pStyle w:val="BulletText1"/>
            </w:pPr>
            <w:r w:rsidRPr="00F14CB8">
              <w:t>Reserve service programs that constitute active duty</w:t>
            </w:r>
          </w:p>
          <w:p w14:paraId="181DB479" w14:textId="77777777" w:rsidR="001C7C63" w:rsidRPr="00F14CB8" w:rsidRDefault="001C7C63" w:rsidP="00BA2437">
            <w:pPr>
              <w:pStyle w:val="BulletText1"/>
            </w:pPr>
            <w:r w:rsidRPr="00F14CB8">
              <w:t>types of Reserve duty that do not constitute full-time active duty, and</w:t>
            </w:r>
          </w:p>
          <w:p w14:paraId="46A13A8E" w14:textId="77777777" w:rsidR="001C7C63" w:rsidRPr="00F14CB8" w:rsidRDefault="001C7C63" w:rsidP="00BA2437">
            <w:pPr>
              <w:pStyle w:val="BulletText1"/>
            </w:pPr>
            <w:r w:rsidRPr="00F14CB8">
              <w:t>developing for service verification on a claim submitted by a reservist</w:t>
            </w:r>
            <w:proofErr w:type="gramStart"/>
            <w:r w:rsidRPr="00F14CB8">
              <w:t xml:space="preserve">. </w:t>
            </w:r>
            <w:proofErr w:type="gramEnd"/>
          </w:p>
        </w:tc>
      </w:tr>
    </w:tbl>
    <w:p w14:paraId="4CC2CC63"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1D3B905E" w14:textId="77777777" w:rsidTr="00BA2437">
        <w:trPr>
          <w:cantSplit/>
        </w:trPr>
        <w:tc>
          <w:tcPr>
            <w:tcW w:w="1728" w:type="dxa"/>
          </w:tcPr>
          <w:p w14:paraId="6827C5CF" w14:textId="77777777" w:rsidR="001C7C63" w:rsidRPr="00F14CB8" w:rsidRDefault="001C7C63" w:rsidP="00BA2437">
            <w:pPr>
              <w:pStyle w:val="Heading5"/>
            </w:pPr>
            <w:r w:rsidRPr="00F14CB8">
              <w:t>Change Date</w:t>
            </w:r>
          </w:p>
        </w:tc>
        <w:tc>
          <w:tcPr>
            <w:tcW w:w="7740" w:type="dxa"/>
          </w:tcPr>
          <w:p w14:paraId="58DC79DA" w14:textId="77777777" w:rsidR="001C7C63" w:rsidRPr="00F14CB8" w:rsidRDefault="001C7C63" w:rsidP="00BA2437">
            <w:pPr>
              <w:pStyle w:val="BlockText"/>
            </w:pPr>
            <w:r w:rsidRPr="00F14CB8">
              <w:t>April 14, 2015</w:t>
            </w:r>
          </w:p>
        </w:tc>
      </w:tr>
    </w:tbl>
    <w:p w14:paraId="111E1668"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29DF127" w14:textId="77777777" w:rsidTr="00BA2437">
        <w:trPr>
          <w:cantSplit/>
        </w:trPr>
        <w:tc>
          <w:tcPr>
            <w:tcW w:w="1728" w:type="dxa"/>
          </w:tcPr>
          <w:p w14:paraId="4A4E465C" w14:textId="77777777" w:rsidR="001C7C63" w:rsidRPr="00F14CB8" w:rsidRDefault="001C7C63" w:rsidP="00BA2437">
            <w:pPr>
              <w:pStyle w:val="Heading5"/>
            </w:pPr>
            <w:proofErr w:type="gramStart"/>
            <w:r w:rsidRPr="00F14CB8">
              <w:t xml:space="preserve">a.  </w:t>
            </w:r>
            <w:bookmarkStart w:id="6" w:name="a2"/>
            <w:bookmarkEnd w:id="6"/>
            <w:r w:rsidRPr="00F14CB8">
              <w:t>Initial</w:t>
            </w:r>
            <w:proofErr w:type="gramEnd"/>
            <w:r w:rsidRPr="00F14CB8">
              <w:t xml:space="preserve"> Duty of a Reservist </w:t>
            </w:r>
          </w:p>
        </w:tc>
        <w:tc>
          <w:tcPr>
            <w:tcW w:w="7740" w:type="dxa"/>
          </w:tcPr>
          <w:p w14:paraId="37EE0233" w14:textId="77777777" w:rsidR="001C7C63" w:rsidRPr="00F14CB8" w:rsidRDefault="001C7C63" w:rsidP="00BA2437">
            <w:pPr>
              <w:pStyle w:val="BlockText"/>
            </w:pPr>
            <w:r w:rsidRPr="00F14CB8">
              <w:t xml:space="preserve">Generally, Reserve and Guard members without prior active service undergo a period of </w:t>
            </w:r>
            <w:r w:rsidRPr="00F14CB8">
              <w:rPr>
                <w:iCs/>
              </w:rPr>
              <w:t>active duty for training</w:t>
            </w:r>
            <w:r w:rsidRPr="00F14CB8">
              <w:t xml:space="preserve"> (</w:t>
            </w:r>
            <w:proofErr w:type="spellStart"/>
            <w:r w:rsidRPr="00F14CB8">
              <w:t>ACDUTRA</w:t>
            </w:r>
            <w:proofErr w:type="spellEnd"/>
            <w:r w:rsidRPr="00F14CB8">
              <w:t xml:space="preserve">), lasting from four to seven months.  This training </w:t>
            </w:r>
            <w:proofErr w:type="gramStart"/>
            <w:r w:rsidRPr="00F14CB8">
              <w:t>may be taken</w:t>
            </w:r>
            <w:proofErr w:type="gramEnd"/>
            <w:r w:rsidRPr="00F14CB8">
              <w:t xml:space="preserve"> in a single period or as two separate periods.  </w:t>
            </w:r>
          </w:p>
          <w:p w14:paraId="40D74302" w14:textId="77777777" w:rsidR="001C7C63" w:rsidRPr="00F14CB8" w:rsidRDefault="001C7C63" w:rsidP="00BA2437">
            <w:pPr>
              <w:pStyle w:val="BlockText"/>
            </w:pPr>
          </w:p>
          <w:p w14:paraId="1D326D75" w14:textId="77777777" w:rsidR="001C7C63" w:rsidRPr="00F14CB8" w:rsidRDefault="001C7C63" w:rsidP="00BA2437">
            <w:pPr>
              <w:pStyle w:val="BlockText"/>
            </w:pPr>
            <w:r w:rsidRPr="00F14CB8">
              <w:rPr>
                <w:b/>
                <w:i/>
              </w:rPr>
              <w:t>Reference</w:t>
            </w:r>
            <w:r w:rsidRPr="00F14CB8">
              <w:t xml:space="preserve">:  For information on National Guard service, see </w:t>
            </w:r>
            <w:proofErr w:type="spellStart"/>
            <w:r w:rsidRPr="00F14CB8">
              <w:t>M21</w:t>
            </w:r>
            <w:proofErr w:type="spellEnd"/>
            <w:r w:rsidRPr="00F14CB8">
              <w:t>-1, Part III, Subpart ii, 6.3.</w:t>
            </w:r>
          </w:p>
        </w:tc>
      </w:tr>
    </w:tbl>
    <w:p w14:paraId="7039423A" w14:textId="77777777" w:rsidR="001C7C63" w:rsidRPr="00F14CB8" w:rsidRDefault="001C7C63" w:rsidP="001C7C6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C7C63" w:rsidRPr="00F14CB8" w14:paraId="701C452B" w14:textId="77777777" w:rsidTr="00BA2437">
        <w:tc>
          <w:tcPr>
            <w:tcW w:w="1728" w:type="dxa"/>
            <w:shd w:val="clear" w:color="auto" w:fill="auto"/>
          </w:tcPr>
          <w:p w14:paraId="5FAE9BD6" w14:textId="77777777" w:rsidR="001C7C63" w:rsidRPr="00F14CB8" w:rsidRDefault="001C7C63" w:rsidP="00BA2437">
            <w:pPr>
              <w:rPr>
                <w:b/>
                <w:sz w:val="22"/>
                <w:szCs w:val="22"/>
              </w:rPr>
            </w:pPr>
            <w:r w:rsidRPr="00F14CB8">
              <w:rPr>
                <w:b/>
                <w:sz w:val="22"/>
                <w:szCs w:val="22"/>
              </w:rPr>
              <w:t>b.  Eligibility of Reservists for Compensation and Pension</w:t>
            </w:r>
          </w:p>
        </w:tc>
        <w:tc>
          <w:tcPr>
            <w:tcW w:w="7740" w:type="dxa"/>
            <w:shd w:val="clear" w:color="auto" w:fill="auto"/>
          </w:tcPr>
          <w:p w14:paraId="489D48D1" w14:textId="77777777" w:rsidR="001C7C63" w:rsidRPr="00F14CB8" w:rsidRDefault="001C7C63" w:rsidP="00BA2437">
            <w:pPr>
              <w:pStyle w:val="BlockText"/>
            </w:pPr>
            <w:r w:rsidRPr="00F14CB8">
              <w:t>A reservist may meet the criteria for establishing Veteran status for compensation and pension purposes if he/she meets any of the criteria for active service.</w:t>
            </w:r>
          </w:p>
          <w:p w14:paraId="54FF5F3A" w14:textId="77777777" w:rsidR="001C7C63" w:rsidRPr="00F14CB8" w:rsidRDefault="001C7C63" w:rsidP="00BA2437">
            <w:pPr>
              <w:pStyle w:val="BlockText"/>
            </w:pPr>
          </w:p>
          <w:p w14:paraId="63F52416" w14:textId="77777777" w:rsidR="001C7C63" w:rsidRPr="00F14CB8" w:rsidRDefault="001C7C63" w:rsidP="00BA2437">
            <w:pPr>
              <w:pStyle w:val="BlockText"/>
            </w:pPr>
            <w:r w:rsidRPr="00F14CB8">
              <w:rPr>
                <w:b/>
                <w:i/>
              </w:rPr>
              <w:t>References</w:t>
            </w:r>
            <w:r w:rsidRPr="00F14CB8">
              <w:t>:  For more information on</w:t>
            </w:r>
          </w:p>
          <w:p w14:paraId="4E764F09" w14:textId="77777777" w:rsidR="001C7C63" w:rsidRPr="00F14CB8" w:rsidRDefault="001C7C63" w:rsidP="001C7C63">
            <w:pPr>
              <w:pStyle w:val="ListParagraph"/>
              <w:numPr>
                <w:ilvl w:val="0"/>
                <w:numId w:val="13"/>
              </w:numPr>
              <w:ind w:left="158" w:hanging="187"/>
            </w:pPr>
            <w:r w:rsidRPr="00F14CB8">
              <w:t xml:space="preserve">what constitutes active service, see </w:t>
            </w:r>
            <w:proofErr w:type="spellStart"/>
            <w:r w:rsidRPr="00F14CB8">
              <w:t>M21</w:t>
            </w:r>
            <w:proofErr w:type="spellEnd"/>
            <w:r w:rsidRPr="00F14CB8">
              <w:t xml:space="preserve">-1, Part III, Subpart ii, </w:t>
            </w:r>
            <w:proofErr w:type="spellStart"/>
            <w:r w:rsidRPr="00F14CB8">
              <w:t>6.1.b</w:t>
            </w:r>
            <w:proofErr w:type="spellEnd"/>
            <w:r w:rsidRPr="00F14CB8">
              <w:t>, and</w:t>
            </w:r>
          </w:p>
          <w:p w14:paraId="2BC2ED74" w14:textId="77777777" w:rsidR="001C7C63" w:rsidRPr="00F14CB8" w:rsidRDefault="001C7C63" w:rsidP="001C7C63">
            <w:pPr>
              <w:pStyle w:val="ListParagraph"/>
              <w:numPr>
                <w:ilvl w:val="0"/>
                <w:numId w:val="13"/>
              </w:numPr>
              <w:ind w:left="158" w:hanging="187"/>
            </w:pPr>
            <w:proofErr w:type="gramStart"/>
            <w:r w:rsidRPr="00F14CB8">
              <w:t>compensation</w:t>
            </w:r>
            <w:proofErr w:type="gramEnd"/>
            <w:r w:rsidRPr="00F14CB8">
              <w:t xml:space="preserve"> and pension eligibility for National Guard service, see </w:t>
            </w:r>
            <w:proofErr w:type="spellStart"/>
            <w:r w:rsidRPr="00F14CB8">
              <w:t>M21</w:t>
            </w:r>
            <w:proofErr w:type="spellEnd"/>
            <w:r w:rsidRPr="00F14CB8">
              <w:t>-1, Part III, Subpart ii, 6.3.</w:t>
            </w:r>
          </w:p>
        </w:tc>
      </w:tr>
    </w:tbl>
    <w:p w14:paraId="07966E26" w14:textId="77777777" w:rsidR="001C7C63" w:rsidRPr="00F14CB8" w:rsidRDefault="001C7C63" w:rsidP="001C7C63">
      <w:pPr>
        <w:tabs>
          <w:tab w:val="left" w:pos="9360"/>
        </w:tabs>
        <w:ind w:left="1714"/>
      </w:pPr>
      <w:r w:rsidRPr="00F14CB8">
        <w:rPr>
          <w:u w:val="single"/>
        </w:rPr>
        <w:tab/>
      </w:r>
    </w:p>
    <w:p w14:paraId="310C4E18" w14:textId="77777777" w:rsidR="001C7C63" w:rsidRPr="00F14CB8" w:rsidRDefault="001C7C63" w:rsidP="001C7C63"/>
    <w:tbl>
      <w:tblPr>
        <w:tblW w:w="0" w:type="auto"/>
        <w:tblLayout w:type="fixed"/>
        <w:tblLook w:val="0000" w:firstRow="0" w:lastRow="0" w:firstColumn="0" w:lastColumn="0" w:noHBand="0" w:noVBand="0"/>
      </w:tblPr>
      <w:tblGrid>
        <w:gridCol w:w="1728"/>
        <w:gridCol w:w="7740"/>
      </w:tblGrid>
      <w:tr w:rsidR="001C7C63" w:rsidRPr="00F14CB8" w14:paraId="4AEDB283" w14:textId="77777777" w:rsidTr="00BA2437">
        <w:tc>
          <w:tcPr>
            <w:tcW w:w="1728" w:type="dxa"/>
          </w:tcPr>
          <w:p w14:paraId="401CC197" w14:textId="77777777" w:rsidR="001C7C63" w:rsidRPr="00F14CB8" w:rsidRDefault="001C7C63" w:rsidP="00BA2437">
            <w:pPr>
              <w:pStyle w:val="Heading5"/>
            </w:pPr>
            <w:proofErr w:type="gramStart"/>
            <w:r w:rsidRPr="00F14CB8">
              <w:t xml:space="preserve">c. </w:t>
            </w:r>
            <w:bookmarkStart w:id="7" w:name="c2"/>
            <w:bookmarkEnd w:id="7"/>
            <w:r w:rsidRPr="00F14CB8">
              <w:t xml:space="preserve"> Reserve</w:t>
            </w:r>
            <w:proofErr w:type="gramEnd"/>
            <w:r w:rsidRPr="00F14CB8">
              <w:t xml:space="preserve"> Service Programs That Constitute Active Duty</w:t>
            </w:r>
          </w:p>
        </w:tc>
        <w:tc>
          <w:tcPr>
            <w:tcW w:w="7740" w:type="dxa"/>
          </w:tcPr>
          <w:p w14:paraId="2A3B93A6" w14:textId="77777777" w:rsidR="001C7C63" w:rsidRPr="00F14CB8" w:rsidRDefault="001C7C63" w:rsidP="00BA2437">
            <w:r w:rsidRPr="00F14CB8">
              <w:t xml:space="preserve">Since 1964, members of Reserve component served in full time operational support positions characterized by the service departments as active duty for training under </w:t>
            </w:r>
            <w:hyperlink r:id="rId20" w:history="1">
              <w:r w:rsidRPr="00F14CB8">
                <w:rPr>
                  <w:rStyle w:val="Hyperlink"/>
                </w:rPr>
                <w:t xml:space="preserve">32 </w:t>
              </w:r>
              <w:proofErr w:type="spellStart"/>
              <w:r w:rsidRPr="00F14CB8">
                <w:rPr>
                  <w:rStyle w:val="Hyperlink"/>
                </w:rPr>
                <w:t>U.S.C</w:t>
              </w:r>
              <w:proofErr w:type="spellEnd"/>
              <w:r w:rsidRPr="00F14CB8">
                <w:rPr>
                  <w:rStyle w:val="Hyperlink"/>
                </w:rPr>
                <w:t>. 502(f)</w:t>
              </w:r>
            </w:hyperlink>
            <w:r w:rsidRPr="00F14CB8">
              <w:t xml:space="preserve">.  Such programs include the </w:t>
            </w:r>
          </w:p>
          <w:p w14:paraId="4A9C2052" w14:textId="77777777" w:rsidR="001C7C63" w:rsidRPr="00F14CB8" w:rsidRDefault="001C7C63" w:rsidP="00BA2437">
            <w:pPr>
              <w:pStyle w:val="BlockText"/>
              <w:rPr>
                <w:sz w:val="16"/>
              </w:rPr>
            </w:pPr>
          </w:p>
          <w:p w14:paraId="6290BB89" w14:textId="77777777" w:rsidR="001C7C63" w:rsidRPr="00F14CB8" w:rsidRDefault="001C7C63" w:rsidP="001C7C63">
            <w:pPr>
              <w:pStyle w:val="ListParagraph"/>
              <w:numPr>
                <w:ilvl w:val="0"/>
                <w:numId w:val="35"/>
              </w:numPr>
              <w:ind w:left="158" w:hanging="187"/>
            </w:pPr>
            <w:r w:rsidRPr="00F14CB8">
              <w:t xml:space="preserve">Active Duty Support (ADS), and </w:t>
            </w:r>
          </w:p>
          <w:p w14:paraId="65775720" w14:textId="77777777" w:rsidR="001C7C63" w:rsidRPr="00F14CB8" w:rsidRDefault="001C7C63" w:rsidP="001C7C63">
            <w:pPr>
              <w:pStyle w:val="ListParagraph"/>
              <w:numPr>
                <w:ilvl w:val="0"/>
                <w:numId w:val="37"/>
              </w:numPr>
              <w:ind w:left="158" w:hanging="187"/>
            </w:pPr>
            <w:r w:rsidRPr="00F14CB8">
              <w:t>Active Guard Reserve (</w:t>
            </w:r>
            <w:proofErr w:type="spellStart"/>
            <w:r w:rsidRPr="00F14CB8">
              <w:t>AGR</w:t>
            </w:r>
            <w:proofErr w:type="spellEnd"/>
            <w:r w:rsidRPr="00F14CB8">
              <w:t>).</w:t>
            </w:r>
          </w:p>
          <w:p w14:paraId="2E565718" w14:textId="77777777" w:rsidR="001C7C63" w:rsidRPr="00F14CB8" w:rsidRDefault="001C7C63" w:rsidP="00BA2437">
            <w:pPr>
              <w:pStyle w:val="BulletText1"/>
              <w:numPr>
                <w:ilvl w:val="0"/>
                <w:numId w:val="0"/>
              </w:numPr>
            </w:pPr>
          </w:p>
          <w:p w14:paraId="4157FFD9" w14:textId="77777777" w:rsidR="001C7C63" w:rsidRPr="00F14CB8" w:rsidRDefault="001C7C63" w:rsidP="00BA2437">
            <w:pPr>
              <w:pStyle w:val="BulletText1"/>
              <w:numPr>
                <w:ilvl w:val="0"/>
                <w:numId w:val="0"/>
              </w:numPr>
            </w:pPr>
            <w:r w:rsidRPr="00F14CB8">
              <w:t xml:space="preserve">Service in the Reserves meets the definition of active duty if the facts of record establish that the service was </w:t>
            </w:r>
          </w:p>
          <w:p w14:paraId="67FEF049" w14:textId="77777777" w:rsidR="001C7C63" w:rsidRPr="00F14CB8" w:rsidRDefault="001C7C63" w:rsidP="00BA2437">
            <w:pPr>
              <w:pStyle w:val="BulletText1"/>
              <w:numPr>
                <w:ilvl w:val="0"/>
                <w:numId w:val="0"/>
              </w:numPr>
            </w:pPr>
          </w:p>
          <w:p w14:paraId="3A551329" w14:textId="77777777" w:rsidR="001C7C63" w:rsidRPr="00F14CB8" w:rsidRDefault="001C7C63" w:rsidP="001C7C63">
            <w:pPr>
              <w:pStyle w:val="ListParagraph"/>
              <w:numPr>
                <w:ilvl w:val="0"/>
                <w:numId w:val="36"/>
              </w:numPr>
              <w:ind w:left="158" w:hanging="187"/>
            </w:pPr>
            <w:r w:rsidRPr="00F14CB8">
              <w:t xml:space="preserve">full-time, and </w:t>
            </w:r>
          </w:p>
          <w:p w14:paraId="6CCCE249" w14:textId="77777777" w:rsidR="001C7C63" w:rsidRPr="00F14CB8" w:rsidRDefault="001C7C63" w:rsidP="00BA2437">
            <w:pPr>
              <w:pStyle w:val="BulletText1"/>
            </w:pPr>
            <w:proofErr w:type="gramStart"/>
            <w:r w:rsidRPr="00F14CB8">
              <w:t>for</w:t>
            </w:r>
            <w:proofErr w:type="gramEnd"/>
            <w:r w:rsidRPr="00F14CB8">
              <w:t xml:space="preserve"> operational or support purposes, as opposed to training.</w:t>
            </w:r>
          </w:p>
          <w:p w14:paraId="0B11F4EC" w14:textId="77777777" w:rsidR="001C7C63" w:rsidRPr="00F14CB8" w:rsidRDefault="001C7C63" w:rsidP="00BA2437">
            <w:pPr>
              <w:pStyle w:val="BlockText"/>
            </w:pPr>
            <w:r w:rsidRPr="00F14CB8">
              <w:t xml:space="preserve">Individuals who serve full-time in the National Guard under 32 </w:t>
            </w:r>
            <w:proofErr w:type="spellStart"/>
            <w:r w:rsidRPr="00F14CB8">
              <w:t>U.S.C</w:t>
            </w:r>
            <w:proofErr w:type="spellEnd"/>
            <w:r w:rsidRPr="00F14CB8">
              <w:t xml:space="preserve">. 502(f) as part of the </w:t>
            </w:r>
            <w:proofErr w:type="spellStart"/>
            <w:r w:rsidRPr="00F14CB8">
              <w:t>AGR</w:t>
            </w:r>
            <w:proofErr w:type="spellEnd"/>
            <w:r w:rsidRPr="00F14CB8">
              <w:t xml:space="preserve"> Program are on continuous duty 24 hours a day, seven days per week just as their active duty counterparts.</w:t>
            </w:r>
          </w:p>
        </w:tc>
      </w:tr>
    </w:tbl>
    <w:p w14:paraId="1BE62EF3"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E714AF1" w14:textId="77777777" w:rsidTr="00BA2437">
        <w:trPr>
          <w:cantSplit/>
        </w:trPr>
        <w:tc>
          <w:tcPr>
            <w:tcW w:w="1728" w:type="dxa"/>
          </w:tcPr>
          <w:p w14:paraId="68A3CE35" w14:textId="77777777" w:rsidR="001C7C63" w:rsidRPr="00F14CB8" w:rsidRDefault="001C7C63" w:rsidP="00BA2437">
            <w:pPr>
              <w:pStyle w:val="Heading5"/>
            </w:pPr>
            <w:proofErr w:type="gramStart"/>
            <w:r w:rsidRPr="00F14CB8">
              <w:t xml:space="preserve">d. </w:t>
            </w:r>
            <w:bookmarkStart w:id="8" w:name="d2"/>
            <w:bookmarkEnd w:id="8"/>
            <w:r w:rsidRPr="00F14CB8">
              <w:t xml:space="preserve"> Types</w:t>
            </w:r>
            <w:proofErr w:type="gramEnd"/>
            <w:r w:rsidRPr="00F14CB8">
              <w:t xml:space="preserve"> of Reserve Duty That Do Not Constitute Full-Time Duty</w:t>
            </w:r>
          </w:p>
        </w:tc>
        <w:tc>
          <w:tcPr>
            <w:tcW w:w="7740" w:type="dxa"/>
          </w:tcPr>
          <w:p w14:paraId="6F2AAE5A" w14:textId="77777777" w:rsidR="001C7C63" w:rsidRPr="00F14CB8" w:rsidRDefault="001C7C63" w:rsidP="00BA2437">
            <w:pPr>
              <w:pStyle w:val="BlockText"/>
            </w:pPr>
            <w:r w:rsidRPr="00F14CB8">
              <w:t>Certain types of Reserve duty are not considered full-time duty in the uniformed service:</w:t>
            </w:r>
          </w:p>
          <w:p w14:paraId="536FB080" w14:textId="77777777" w:rsidR="001C7C63" w:rsidRPr="00F14CB8" w:rsidRDefault="001C7C63" w:rsidP="00BA2437">
            <w:pPr>
              <w:pStyle w:val="BlockText"/>
              <w:rPr>
                <w:sz w:val="16"/>
              </w:rPr>
            </w:pPr>
          </w:p>
          <w:p w14:paraId="7ED2F770" w14:textId="77777777" w:rsidR="001C7C63" w:rsidRPr="00F14CB8" w:rsidRDefault="001C7C63" w:rsidP="00BA2437">
            <w:pPr>
              <w:pStyle w:val="BulletText1"/>
            </w:pPr>
            <w:r w:rsidRPr="00F14CB8">
              <w:t>Initial Active Duty for Training (</w:t>
            </w:r>
            <w:proofErr w:type="spellStart"/>
            <w:r w:rsidRPr="00F14CB8">
              <w:t>IADT</w:t>
            </w:r>
            <w:proofErr w:type="spellEnd"/>
            <w:r w:rsidRPr="00F14CB8">
              <w:t>)</w:t>
            </w:r>
          </w:p>
          <w:p w14:paraId="7E6B74D3" w14:textId="77777777" w:rsidR="001C7C63" w:rsidRPr="00F14CB8" w:rsidRDefault="001C7C63" w:rsidP="00BA2437">
            <w:pPr>
              <w:pStyle w:val="BulletText1"/>
            </w:pPr>
            <w:r w:rsidRPr="00F14CB8">
              <w:t>Annual Training (AT), and</w:t>
            </w:r>
          </w:p>
          <w:p w14:paraId="7B6DCD7E" w14:textId="77777777" w:rsidR="001C7C63" w:rsidRPr="00F14CB8" w:rsidRDefault="001C7C63" w:rsidP="00BA2437">
            <w:pPr>
              <w:pStyle w:val="BulletText1"/>
            </w:pPr>
            <w:proofErr w:type="gramStart"/>
            <w:r w:rsidRPr="00F14CB8">
              <w:t>Active Duty Training (ADT).</w:t>
            </w:r>
            <w:proofErr w:type="gramEnd"/>
          </w:p>
        </w:tc>
      </w:tr>
    </w:tbl>
    <w:p w14:paraId="1B54D63F"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7B927209" w14:textId="77777777" w:rsidTr="00BA2437">
        <w:trPr>
          <w:cantSplit/>
        </w:trPr>
        <w:tc>
          <w:tcPr>
            <w:tcW w:w="1728" w:type="dxa"/>
          </w:tcPr>
          <w:p w14:paraId="20ABE86F" w14:textId="77777777" w:rsidR="001C7C63" w:rsidRPr="00F14CB8" w:rsidRDefault="001C7C63" w:rsidP="00BA2437">
            <w:pPr>
              <w:pStyle w:val="Heading5"/>
            </w:pPr>
            <w:proofErr w:type="gramStart"/>
            <w:r w:rsidRPr="00F14CB8">
              <w:t xml:space="preserve">e. </w:t>
            </w:r>
            <w:bookmarkStart w:id="9" w:name="e2"/>
            <w:bookmarkEnd w:id="9"/>
            <w:r w:rsidRPr="00F14CB8">
              <w:t xml:space="preserve"> Developing</w:t>
            </w:r>
            <w:proofErr w:type="gramEnd"/>
            <w:r w:rsidRPr="00F14CB8">
              <w:t xml:space="preserve"> for Service Verification on a Claim Submitted by a Reservist</w:t>
            </w:r>
          </w:p>
        </w:tc>
        <w:tc>
          <w:tcPr>
            <w:tcW w:w="7740" w:type="dxa"/>
          </w:tcPr>
          <w:p w14:paraId="7E00B0FA" w14:textId="77777777" w:rsidR="001C7C63" w:rsidRPr="00F14CB8" w:rsidRDefault="001C7C63" w:rsidP="00BA2437">
            <w:pPr>
              <w:pStyle w:val="BlockText"/>
            </w:pPr>
            <w:r w:rsidRPr="00F14CB8">
              <w:t>Follow the steps in the table below to develop a claim submitted by a Reservist.</w:t>
            </w:r>
          </w:p>
        </w:tc>
      </w:tr>
    </w:tbl>
    <w:p w14:paraId="3C2DAFD7" w14:textId="77777777" w:rsidR="001C7C63" w:rsidRPr="00F14CB8" w:rsidRDefault="001C7C63" w:rsidP="001C7C63"/>
    <w:tbl>
      <w:tblPr>
        <w:tblW w:w="0" w:type="auto"/>
        <w:tblInd w:w="1829" w:type="dxa"/>
        <w:tblLayout w:type="fixed"/>
        <w:tblLook w:val="0000" w:firstRow="0" w:lastRow="0" w:firstColumn="0" w:lastColumn="0" w:noHBand="0" w:noVBand="0"/>
      </w:tblPr>
      <w:tblGrid>
        <w:gridCol w:w="878"/>
        <w:gridCol w:w="6670"/>
      </w:tblGrid>
      <w:tr w:rsidR="001C7C63" w:rsidRPr="00F14CB8" w14:paraId="1AAFE9BB" w14:textId="77777777" w:rsidTr="00BA2437">
        <w:trPr>
          <w:cantSplit/>
        </w:trPr>
        <w:tc>
          <w:tcPr>
            <w:tcW w:w="878" w:type="dxa"/>
            <w:tcBorders>
              <w:top w:val="single" w:sz="6" w:space="0" w:color="auto"/>
              <w:left w:val="single" w:sz="6" w:space="0" w:color="auto"/>
              <w:bottom w:val="single" w:sz="6" w:space="0" w:color="auto"/>
              <w:right w:val="single" w:sz="6" w:space="0" w:color="auto"/>
            </w:tcBorders>
          </w:tcPr>
          <w:p w14:paraId="3FBFAC96" w14:textId="77777777" w:rsidR="001C7C63" w:rsidRPr="00F14CB8" w:rsidRDefault="001C7C63" w:rsidP="00BA2437">
            <w:pPr>
              <w:pStyle w:val="TableHeaderText"/>
            </w:pPr>
            <w:r w:rsidRPr="00F14CB8">
              <w:t>Step</w:t>
            </w:r>
          </w:p>
        </w:tc>
        <w:tc>
          <w:tcPr>
            <w:tcW w:w="6670" w:type="dxa"/>
            <w:tcBorders>
              <w:top w:val="single" w:sz="6" w:space="0" w:color="auto"/>
              <w:bottom w:val="single" w:sz="6" w:space="0" w:color="auto"/>
              <w:right w:val="single" w:sz="6" w:space="0" w:color="auto"/>
            </w:tcBorders>
          </w:tcPr>
          <w:p w14:paraId="374CDC65" w14:textId="77777777" w:rsidR="001C7C63" w:rsidRPr="00F14CB8" w:rsidRDefault="001C7C63" w:rsidP="00BA2437">
            <w:pPr>
              <w:pStyle w:val="TableHeaderText"/>
            </w:pPr>
            <w:r w:rsidRPr="00F14CB8">
              <w:t>Action</w:t>
            </w:r>
          </w:p>
        </w:tc>
      </w:tr>
      <w:tr w:rsidR="001C7C63" w:rsidRPr="00F14CB8" w14:paraId="06240981" w14:textId="77777777" w:rsidTr="00BA2437">
        <w:trPr>
          <w:cantSplit/>
        </w:trPr>
        <w:tc>
          <w:tcPr>
            <w:tcW w:w="878" w:type="dxa"/>
            <w:tcBorders>
              <w:top w:val="single" w:sz="6" w:space="0" w:color="auto"/>
              <w:left w:val="single" w:sz="6" w:space="0" w:color="auto"/>
              <w:bottom w:val="single" w:sz="6" w:space="0" w:color="auto"/>
              <w:right w:val="single" w:sz="6" w:space="0" w:color="auto"/>
            </w:tcBorders>
          </w:tcPr>
          <w:p w14:paraId="69A67902" w14:textId="77777777" w:rsidR="001C7C63" w:rsidRPr="00F14CB8" w:rsidRDefault="001C7C63" w:rsidP="00BA2437">
            <w:pPr>
              <w:pStyle w:val="TableText"/>
              <w:jc w:val="center"/>
            </w:pPr>
            <w:r w:rsidRPr="00F14CB8">
              <w:t>1</w:t>
            </w:r>
          </w:p>
        </w:tc>
        <w:tc>
          <w:tcPr>
            <w:tcW w:w="6670" w:type="dxa"/>
            <w:tcBorders>
              <w:top w:val="single" w:sz="6" w:space="0" w:color="auto"/>
              <w:bottom w:val="single" w:sz="6" w:space="0" w:color="auto"/>
              <w:right w:val="single" w:sz="6" w:space="0" w:color="auto"/>
            </w:tcBorders>
          </w:tcPr>
          <w:p w14:paraId="327D25E8" w14:textId="77777777" w:rsidR="001C7C63" w:rsidRPr="00F14CB8" w:rsidRDefault="001C7C63" w:rsidP="00BA2437">
            <w:pPr>
              <w:pStyle w:val="TableText"/>
            </w:pPr>
            <w:r w:rsidRPr="00F14CB8">
              <w:t xml:space="preserve">Unless it is clear from the </w:t>
            </w:r>
            <w:r w:rsidRPr="00F14CB8">
              <w:rPr>
                <w:i/>
              </w:rPr>
              <w:t>DD Form 214, Certificate of Release or Discharge from Active Duty,</w:t>
            </w:r>
            <w:r w:rsidRPr="00F14CB8">
              <w:t xml:space="preserve"> that the reservist’s service is </w:t>
            </w:r>
            <w:r w:rsidRPr="00F14CB8">
              <w:rPr>
                <w:i/>
              </w:rPr>
              <w:t>not</w:t>
            </w:r>
            <w:r w:rsidRPr="00F14CB8">
              <w:t xml:space="preserve"> full-time duty in the uniformed services, develop with the service department from the appropriate component listed in </w:t>
            </w:r>
            <w:proofErr w:type="spellStart"/>
            <w:r w:rsidRPr="00F14CB8">
              <w:t>M21</w:t>
            </w:r>
            <w:proofErr w:type="spellEnd"/>
            <w:r w:rsidRPr="00F14CB8">
              <w:t xml:space="preserve">-1, Part III, Subpart iii, </w:t>
            </w:r>
            <w:proofErr w:type="spellStart"/>
            <w:r w:rsidRPr="00F14CB8">
              <w:t>2.J</w:t>
            </w:r>
            <w:proofErr w:type="spellEnd"/>
            <w:r w:rsidRPr="00F14CB8">
              <w:t>.</w:t>
            </w:r>
          </w:p>
        </w:tc>
      </w:tr>
      <w:tr w:rsidR="001C7C63" w:rsidRPr="00F14CB8" w14:paraId="170A1C16" w14:textId="77777777" w:rsidTr="00BA2437">
        <w:trPr>
          <w:cantSplit/>
        </w:trPr>
        <w:tc>
          <w:tcPr>
            <w:tcW w:w="878" w:type="dxa"/>
            <w:tcBorders>
              <w:top w:val="single" w:sz="6" w:space="0" w:color="auto"/>
              <w:left w:val="single" w:sz="6" w:space="0" w:color="auto"/>
              <w:bottom w:val="single" w:sz="6" w:space="0" w:color="auto"/>
              <w:right w:val="single" w:sz="6" w:space="0" w:color="auto"/>
            </w:tcBorders>
          </w:tcPr>
          <w:p w14:paraId="2F8D53A2" w14:textId="77777777" w:rsidR="001C7C63" w:rsidRPr="00F14CB8" w:rsidRDefault="001C7C63" w:rsidP="00BA2437">
            <w:pPr>
              <w:pStyle w:val="TableText"/>
              <w:jc w:val="center"/>
            </w:pPr>
            <w:r w:rsidRPr="00F14CB8">
              <w:t>2</w:t>
            </w:r>
          </w:p>
        </w:tc>
        <w:tc>
          <w:tcPr>
            <w:tcW w:w="6670" w:type="dxa"/>
            <w:tcBorders>
              <w:top w:val="single" w:sz="6" w:space="0" w:color="auto"/>
              <w:bottom w:val="single" w:sz="6" w:space="0" w:color="auto"/>
              <w:right w:val="single" w:sz="6" w:space="0" w:color="auto"/>
            </w:tcBorders>
          </w:tcPr>
          <w:p w14:paraId="5BCE496A" w14:textId="77777777" w:rsidR="001C7C63" w:rsidRPr="00F14CB8" w:rsidRDefault="001C7C63" w:rsidP="00BA2437">
            <w:pPr>
              <w:pStyle w:val="BulletText1"/>
            </w:pPr>
            <w:r w:rsidRPr="00F14CB8">
              <w:t xml:space="preserve">Request the </w:t>
            </w:r>
          </w:p>
          <w:p w14:paraId="13E34000" w14:textId="77777777" w:rsidR="001C7C63" w:rsidRPr="00F14CB8" w:rsidRDefault="001C7C63" w:rsidP="00BA2437">
            <w:pPr>
              <w:pStyle w:val="BulletText2"/>
            </w:pPr>
            <w:r w:rsidRPr="00F14CB8">
              <w:t>type of duty, and</w:t>
            </w:r>
          </w:p>
          <w:p w14:paraId="101B0756" w14:textId="77777777" w:rsidR="001C7C63" w:rsidRPr="00F14CB8" w:rsidRDefault="001C7C63" w:rsidP="00BA2437">
            <w:pPr>
              <w:pStyle w:val="BulletText2"/>
            </w:pPr>
            <w:r w:rsidRPr="00F14CB8">
              <w:t>full-time status, and</w:t>
            </w:r>
          </w:p>
          <w:p w14:paraId="77F51EB8" w14:textId="77777777" w:rsidR="001C7C63" w:rsidRPr="00F14CB8" w:rsidRDefault="001C7C63" w:rsidP="00BA2437">
            <w:pPr>
              <w:pStyle w:val="BulletText1"/>
            </w:pPr>
            <w:r w:rsidRPr="00F14CB8">
              <w:t xml:space="preserve">ask the service department to indicate whether the service was </w:t>
            </w:r>
          </w:p>
          <w:p w14:paraId="11A866B1" w14:textId="77777777" w:rsidR="001C7C63" w:rsidRPr="00F14CB8" w:rsidRDefault="001C7C63" w:rsidP="00BA2437">
            <w:pPr>
              <w:pStyle w:val="BulletText2"/>
            </w:pPr>
            <w:r w:rsidRPr="00F14CB8">
              <w:t>operational or support duty, or</w:t>
            </w:r>
          </w:p>
          <w:p w14:paraId="047852B8" w14:textId="77777777" w:rsidR="001C7C63" w:rsidRPr="00F14CB8" w:rsidRDefault="001C7C63" w:rsidP="00BA2437">
            <w:pPr>
              <w:pStyle w:val="BulletText2"/>
            </w:pPr>
            <w:proofErr w:type="gramStart"/>
            <w:r w:rsidRPr="00F14CB8">
              <w:t>for</w:t>
            </w:r>
            <w:proofErr w:type="gramEnd"/>
            <w:r w:rsidRPr="00F14CB8">
              <w:t xml:space="preserve"> training purposes.</w:t>
            </w:r>
          </w:p>
        </w:tc>
      </w:tr>
      <w:tr w:rsidR="001C7C63" w:rsidRPr="00F14CB8" w14:paraId="62E59024" w14:textId="77777777" w:rsidTr="00BA2437">
        <w:trPr>
          <w:cantSplit/>
        </w:trPr>
        <w:tc>
          <w:tcPr>
            <w:tcW w:w="878" w:type="dxa"/>
            <w:tcBorders>
              <w:top w:val="single" w:sz="6" w:space="0" w:color="auto"/>
              <w:left w:val="single" w:sz="6" w:space="0" w:color="auto"/>
              <w:bottom w:val="single" w:sz="6" w:space="0" w:color="auto"/>
              <w:right w:val="single" w:sz="6" w:space="0" w:color="auto"/>
            </w:tcBorders>
          </w:tcPr>
          <w:p w14:paraId="79E43727" w14:textId="77777777" w:rsidR="001C7C63" w:rsidRPr="00F14CB8" w:rsidRDefault="001C7C63" w:rsidP="00BA2437">
            <w:pPr>
              <w:pStyle w:val="TableText"/>
              <w:jc w:val="center"/>
            </w:pPr>
            <w:r w:rsidRPr="00F14CB8">
              <w:t>3</w:t>
            </w:r>
          </w:p>
        </w:tc>
        <w:tc>
          <w:tcPr>
            <w:tcW w:w="6670" w:type="dxa"/>
            <w:tcBorders>
              <w:top w:val="single" w:sz="6" w:space="0" w:color="auto"/>
              <w:bottom w:val="single" w:sz="6" w:space="0" w:color="auto"/>
              <w:right w:val="single" w:sz="6" w:space="0" w:color="auto"/>
            </w:tcBorders>
          </w:tcPr>
          <w:p w14:paraId="4324D817" w14:textId="77777777" w:rsidR="001C7C63" w:rsidRPr="00F14CB8" w:rsidRDefault="001C7C63" w:rsidP="00BA2437">
            <w:pPr>
              <w:pStyle w:val="TableText"/>
            </w:pPr>
            <w:r w:rsidRPr="00F14CB8">
              <w:t>If verification</w:t>
            </w:r>
          </w:p>
          <w:p w14:paraId="7782CD08" w14:textId="77777777" w:rsidR="001C7C63" w:rsidRPr="00F14CB8" w:rsidRDefault="001C7C63" w:rsidP="00BA2437">
            <w:pPr>
              <w:pStyle w:val="TableText"/>
            </w:pPr>
          </w:p>
          <w:p w14:paraId="7000B493" w14:textId="77777777" w:rsidR="001C7C63" w:rsidRPr="00F14CB8" w:rsidRDefault="001C7C63" w:rsidP="00BA2437">
            <w:pPr>
              <w:pStyle w:val="BulletText1"/>
            </w:pPr>
            <w:r w:rsidRPr="00F14CB8">
              <w:rPr>
                <w:i/>
              </w:rPr>
              <w:t>is</w:t>
            </w:r>
            <w:r w:rsidRPr="00F14CB8">
              <w:t xml:space="preserve"> received showing that the member’s service was </w:t>
            </w:r>
          </w:p>
          <w:p w14:paraId="661C513A" w14:textId="77777777" w:rsidR="001C7C63" w:rsidRPr="00F14CB8" w:rsidRDefault="001C7C63" w:rsidP="00BA2437">
            <w:pPr>
              <w:pStyle w:val="BulletText2"/>
            </w:pPr>
            <w:r w:rsidRPr="00F14CB8">
              <w:t xml:space="preserve">for operational or support services, go to Step 4, or </w:t>
            </w:r>
          </w:p>
          <w:p w14:paraId="67651893" w14:textId="77777777" w:rsidR="001C7C63" w:rsidRPr="00F14CB8" w:rsidRDefault="001C7C63" w:rsidP="00BA2437">
            <w:pPr>
              <w:pStyle w:val="BulletText2"/>
            </w:pPr>
            <w:r w:rsidRPr="00F14CB8">
              <w:t>for training purposes, go to Step 5, or</w:t>
            </w:r>
          </w:p>
          <w:p w14:paraId="2C6CBEEF" w14:textId="77777777" w:rsidR="001C7C63" w:rsidRPr="00F14CB8" w:rsidRDefault="001C7C63" w:rsidP="00BA2437">
            <w:pPr>
              <w:pStyle w:val="BulletText1"/>
            </w:pPr>
            <w:proofErr w:type="gramStart"/>
            <w:r w:rsidRPr="00F14CB8">
              <w:rPr>
                <w:i/>
              </w:rPr>
              <w:t>is</w:t>
            </w:r>
            <w:proofErr w:type="gramEnd"/>
            <w:r w:rsidRPr="00F14CB8">
              <w:t xml:space="preserve"> </w:t>
            </w:r>
            <w:r w:rsidRPr="00F14CB8">
              <w:rPr>
                <w:i/>
              </w:rPr>
              <w:t>not</w:t>
            </w:r>
            <w:r w:rsidRPr="00F14CB8">
              <w:t xml:space="preserve"> received from the service department and all development is completed, go to Step 6.</w:t>
            </w:r>
          </w:p>
        </w:tc>
      </w:tr>
      <w:tr w:rsidR="001C7C63" w:rsidRPr="00F14CB8" w14:paraId="336C86EC" w14:textId="77777777" w:rsidTr="00BA2437">
        <w:trPr>
          <w:cantSplit/>
        </w:trPr>
        <w:tc>
          <w:tcPr>
            <w:tcW w:w="878" w:type="dxa"/>
            <w:tcBorders>
              <w:top w:val="single" w:sz="6" w:space="0" w:color="auto"/>
              <w:left w:val="single" w:sz="6" w:space="0" w:color="auto"/>
              <w:bottom w:val="single" w:sz="6" w:space="0" w:color="auto"/>
              <w:right w:val="single" w:sz="6" w:space="0" w:color="auto"/>
            </w:tcBorders>
          </w:tcPr>
          <w:p w14:paraId="1BD7B38F" w14:textId="77777777" w:rsidR="001C7C63" w:rsidRPr="00F14CB8" w:rsidRDefault="001C7C63" w:rsidP="00BA2437">
            <w:pPr>
              <w:pStyle w:val="TableText"/>
              <w:jc w:val="center"/>
            </w:pPr>
            <w:r w:rsidRPr="00F14CB8">
              <w:t>4</w:t>
            </w:r>
          </w:p>
        </w:tc>
        <w:tc>
          <w:tcPr>
            <w:tcW w:w="6670" w:type="dxa"/>
            <w:tcBorders>
              <w:top w:val="single" w:sz="6" w:space="0" w:color="auto"/>
              <w:bottom w:val="single" w:sz="6" w:space="0" w:color="auto"/>
              <w:right w:val="single" w:sz="6" w:space="0" w:color="auto"/>
            </w:tcBorders>
          </w:tcPr>
          <w:p w14:paraId="3D103FCE" w14:textId="77777777" w:rsidR="001C7C63" w:rsidRPr="00F14CB8" w:rsidRDefault="001C7C63" w:rsidP="00BA2437">
            <w:pPr>
              <w:pStyle w:val="TableText"/>
            </w:pPr>
            <w:r w:rsidRPr="00F14CB8">
              <w:t xml:space="preserve">If it </w:t>
            </w:r>
            <w:proofErr w:type="gramStart"/>
            <w:r w:rsidRPr="00F14CB8">
              <w:t>can be verified</w:t>
            </w:r>
            <w:proofErr w:type="gramEnd"/>
            <w:r w:rsidRPr="00F14CB8">
              <w:t xml:space="preserve"> that the member’s service was for operational or support services, then the member’s service qualifies as active duty.</w:t>
            </w:r>
          </w:p>
        </w:tc>
      </w:tr>
      <w:tr w:rsidR="001C7C63" w:rsidRPr="00F14CB8" w14:paraId="0AEFA5D1" w14:textId="77777777" w:rsidTr="00BA2437">
        <w:trPr>
          <w:cantSplit/>
        </w:trPr>
        <w:tc>
          <w:tcPr>
            <w:tcW w:w="878" w:type="dxa"/>
            <w:tcBorders>
              <w:top w:val="single" w:sz="6" w:space="0" w:color="auto"/>
              <w:left w:val="single" w:sz="6" w:space="0" w:color="auto"/>
              <w:bottom w:val="single" w:sz="6" w:space="0" w:color="auto"/>
              <w:right w:val="single" w:sz="6" w:space="0" w:color="auto"/>
            </w:tcBorders>
          </w:tcPr>
          <w:p w14:paraId="6580D157" w14:textId="77777777" w:rsidR="001C7C63" w:rsidRPr="00F14CB8" w:rsidRDefault="001C7C63" w:rsidP="00BA2437">
            <w:pPr>
              <w:pStyle w:val="TableText"/>
              <w:jc w:val="center"/>
            </w:pPr>
            <w:r w:rsidRPr="00F14CB8">
              <w:t>5</w:t>
            </w:r>
          </w:p>
        </w:tc>
        <w:tc>
          <w:tcPr>
            <w:tcW w:w="6670" w:type="dxa"/>
            <w:tcBorders>
              <w:top w:val="single" w:sz="6" w:space="0" w:color="auto"/>
              <w:bottom w:val="single" w:sz="6" w:space="0" w:color="auto"/>
              <w:right w:val="single" w:sz="6" w:space="0" w:color="auto"/>
            </w:tcBorders>
          </w:tcPr>
          <w:p w14:paraId="19EBECFF" w14:textId="77777777" w:rsidR="001C7C63" w:rsidRPr="00F14CB8" w:rsidRDefault="001C7C63" w:rsidP="00BA2437">
            <w:pPr>
              <w:pStyle w:val="TableText"/>
            </w:pPr>
            <w:r w:rsidRPr="00F14CB8">
              <w:t>If it is verified that the member’s service was for training purposes, then the service does not qualify as active duty</w:t>
            </w:r>
            <w:proofErr w:type="gramStart"/>
            <w:r w:rsidRPr="00F14CB8">
              <w:t xml:space="preserve">. </w:t>
            </w:r>
            <w:proofErr w:type="gramEnd"/>
          </w:p>
        </w:tc>
      </w:tr>
      <w:tr w:rsidR="001C7C63" w:rsidRPr="00F14CB8" w14:paraId="7F57E15A" w14:textId="77777777" w:rsidTr="00BA2437">
        <w:trPr>
          <w:cantSplit/>
        </w:trPr>
        <w:tc>
          <w:tcPr>
            <w:tcW w:w="878" w:type="dxa"/>
            <w:tcBorders>
              <w:top w:val="single" w:sz="6" w:space="0" w:color="auto"/>
              <w:left w:val="single" w:sz="6" w:space="0" w:color="auto"/>
              <w:bottom w:val="single" w:sz="6" w:space="0" w:color="auto"/>
              <w:right w:val="single" w:sz="6" w:space="0" w:color="auto"/>
            </w:tcBorders>
          </w:tcPr>
          <w:p w14:paraId="26B8F8BA" w14:textId="77777777" w:rsidR="001C7C63" w:rsidRPr="00F14CB8" w:rsidRDefault="001C7C63" w:rsidP="00BA2437">
            <w:pPr>
              <w:pStyle w:val="TableText"/>
              <w:jc w:val="center"/>
            </w:pPr>
            <w:r w:rsidRPr="00F14CB8">
              <w:t>6</w:t>
            </w:r>
          </w:p>
        </w:tc>
        <w:tc>
          <w:tcPr>
            <w:tcW w:w="6670" w:type="dxa"/>
            <w:tcBorders>
              <w:top w:val="single" w:sz="6" w:space="0" w:color="auto"/>
              <w:bottom w:val="single" w:sz="6" w:space="0" w:color="auto"/>
              <w:right w:val="single" w:sz="6" w:space="0" w:color="auto"/>
            </w:tcBorders>
          </w:tcPr>
          <w:p w14:paraId="212ABB15" w14:textId="77777777" w:rsidR="001C7C63" w:rsidRPr="00F14CB8" w:rsidRDefault="001C7C63" w:rsidP="00BA2437">
            <w:pPr>
              <w:pStyle w:val="TableText"/>
            </w:pPr>
            <w:r w:rsidRPr="00F14CB8">
              <w:t>If the information needed cannot be obtained from the service department, contact the Compensation Service Procedures Development Staff (</w:t>
            </w:r>
            <w:proofErr w:type="spellStart"/>
            <w:r w:rsidRPr="00F14CB8">
              <w:t>212A</w:t>
            </w:r>
            <w:proofErr w:type="spellEnd"/>
            <w:r w:rsidRPr="00F14CB8">
              <w:t xml:space="preserve">) for further assistance.  </w:t>
            </w:r>
          </w:p>
        </w:tc>
      </w:tr>
    </w:tbl>
    <w:p w14:paraId="696D39E5" w14:textId="77777777" w:rsidR="001C7C63" w:rsidRPr="00F14CB8" w:rsidRDefault="001C7C63" w:rsidP="001C7C63">
      <w:pPr>
        <w:tabs>
          <w:tab w:val="left" w:pos="9360"/>
        </w:tabs>
        <w:ind w:left="1714"/>
      </w:pPr>
      <w:r w:rsidRPr="00F14CB8">
        <w:rPr>
          <w:u w:val="single"/>
        </w:rPr>
        <w:tab/>
      </w:r>
    </w:p>
    <w:p w14:paraId="1E52FE4E" w14:textId="77777777" w:rsidR="001C7C63" w:rsidRPr="00F14CB8" w:rsidRDefault="001C7C63" w:rsidP="001C7C63"/>
    <w:p w14:paraId="70F2B054" w14:textId="77777777" w:rsidR="001C7C63" w:rsidRPr="00F14CB8" w:rsidRDefault="001C7C63" w:rsidP="001C7C63">
      <w:pPr>
        <w:pStyle w:val="Heading4"/>
      </w:pPr>
      <w:r w:rsidRPr="00F14CB8">
        <w:br w:type="page"/>
        <w:t xml:space="preserve">3.  Duty Status and Eligibility of Personnel in the National Guard Service  </w:t>
      </w:r>
    </w:p>
    <w:p w14:paraId="296376FC"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62C1C0E4" w14:textId="77777777" w:rsidTr="00BA2437">
        <w:trPr>
          <w:cantSplit/>
        </w:trPr>
        <w:tc>
          <w:tcPr>
            <w:tcW w:w="1728" w:type="dxa"/>
          </w:tcPr>
          <w:p w14:paraId="67D86DBF" w14:textId="77777777" w:rsidR="001C7C63" w:rsidRPr="00F14CB8" w:rsidRDefault="001C7C63" w:rsidP="00BA2437">
            <w:pPr>
              <w:pStyle w:val="Heading5"/>
            </w:pPr>
            <w:r w:rsidRPr="00F14CB8">
              <w:t>Introduction</w:t>
            </w:r>
          </w:p>
        </w:tc>
        <w:tc>
          <w:tcPr>
            <w:tcW w:w="7740" w:type="dxa"/>
          </w:tcPr>
          <w:p w14:paraId="74F72E2C" w14:textId="77777777" w:rsidR="001C7C63" w:rsidRPr="00F14CB8" w:rsidRDefault="001C7C63" w:rsidP="00BA2437">
            <w:pPr>
              <w:pStyle w:val="BlockText"/>
            </w:pPr>
            <w:r w:rsidRPr="00F14CB8">
              <w:t>This topic contains information on the duty status and eligibility of personnel in the National Guard, including</w:t>
            </w:r>
          </w:p>
          <w:p w14:paraId="49B33C81" w14:textId="77777777" w:rsidR="001C7C63" w:rsidRPr="00F14CB8" w:rsidRDefault="001C7C63" w:rsidP="00BA2437">
            <w:pPr>
              <w:pStyle w:val="BlockText"/>
            </w:pPr>
          </w:p>
          <w:p w14:paraId="7C24F7B4" w14:textId="77777777" w:rsidR="001C7C63" w:rsidRPr="00F14CB8" w:rsidRDefault="001C7C63" w:rsidP="00BA2437">
            <w:pPr>
              <w:pStyle w:val="BulletText1"/>
            </w:pPr>
            <w:r w:rsidRPr="00F14CB8">
              <w:t xml:space="preserve">National Guard service in </w:t>
            </w:r>
            <w:proofErr w:type="spellStart"/>
            <w:r w:rsidRPr="00F14CB8">
              <w:t>ACDUTRA</w:t>
            </w:r>
            <w:proofErr w:type="spellEnd"/>
            <w:r w:rsidRPr="00F14CB8">
              <w:t xml:space="preserve"> does </w:t>
            </w:r>
            <w:r w:rsidRPr="00F14CB8">
              <w:rPr>
                <w:iCs/>
              </w:rPr>
              <w:t>not</w:t>
            </w:r>
            <w:r w:rsidRPr="00F14CB8">
              <w:rPr>
                <w:i/>
              </w:rPr>
              <w:t xml:space="preserve"> </w:t>
            </w:r>
            <w:r w:rsidRPr="00F14CB8">
              <w:t>qualify as active duty</w:t>
            </w:r>
          </w:p>
          <w:p w14:paraId="313FA23D" w14:textId="77777777" w:rsidR="001C7C63" w:rsidRPr="00F14CB8" w:rsidRDefault="001C7C63" w:rsidP="00BA2437">
            <w:pPr>
              <w:pStyle w:val="BulletText1"/>
            </w:pPr>
            <w:proofErr w:type="gramStart"/>
            <w:r w:rsidRPr="00F14CB8">
              <w:t>qualifying</w:t>
            </w:r>
            <w:proofErr w:type="gramEnd"/>
            <w:r w:rsidRPr="00F14CB8">
              <w:t xml:space="preserve"> service under 10 </w:t>
            </w:r>
            <w:proofErr w:type="spellStart"/>
            <w:r w:rsidRPr="00F14CB8">
              <w:t>U.S.C</w:t>
            </w:r>
            <w:proofErr w:type="spellEnd"/>
            <w:r w:rsidRPr="00F14CB8">
              <w:t>.</w:t>
            </w:r>
          </w:p>
          <w:p w14:paraId="713FBC93" w14:textId="77777777" w:rsidR="001C7C63" w:rsidRPr="00F14CB8" w:rsidRDefault="001C7C63" w:rsidP="00BA2437">
            <w:pPr>
              <w:pStyle w:val="BulletText1"/>
            </w:pPr>
            <w:r w:rsidRPr="00F14CB8">
              <w:t xml:space="preserve">qualifying service under 32 </w:t>
            </w:r>
            <w:proofErr w:type="spellStart"/>
            <w:r w:rsidRPr="00F14CB8">
              <w:t>U.S.C</w:t>
            </w:r>
            <w:proofErr w:type="spellEnd"/>
            <w:r w:rsidRPr="00F14CB8">
              <w:t>., and</w:t>
            </w:r>
          </w:p>
          <w:p w14:paraId="35323902" w14:textId="77777777" w:rsidR="001C7C63" w:rsidRPr="00F14CB8" w:rsidRDefault="001C7C63" w:rsidP="00BA2437">
            <w:pPr>
              <w:pStyle w:val="BulletText1"/>
            </w:pPr>
            <w:proofErr w:type="gramStart"/>
            <w:r w:rsidRPr="00F14CB8">
              <w:t>verification</w:t>
            </w:r>
            <w:proofErr w:type="gramEnd"/>
            <w:r w:rsidRPr="00F14CB8">
              <w:t xml:space="preserve"> of National Guard Service.</w:t>
            </w:r>
          </w:p>
        </w:tc>
      </w:tr>
    </w:tbl>
    <w:p w14:paraId="3E11C963"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5AE467B7" w14:textId="77777777" w:rsidTr="00BA2437">
        <w:trPr>
          <w:cantSplit/>
        </w:trPr>
        <w:tc>
          <w:tcPr>
            <w:tcW w:w="1728" w:type="dxa"/>
          </w:tcPr>
          <w:p w14:paraId="4B67BDA5" w14:textId="77777777" w:rsidR="001C7C63" w:rsidRPr="00F14CB8" w:rsidRDefault="001C7C63" w:rsidP="00BA2437">
            <w:pPr>
              <w:pStyle w:val="Heading5"/>
              <w:rPr>
                <w:color w:val="auto"/>
              </w:rPr>
            </w:pPr>
            <w:r w:rsidRPr="00F14CB8">
              <w:rPr>
                <w:color w:val="auto"/>
              </w:rPr>
              <w:t>Change Date</w:t>
            </w:r>
          </w:p>
        </w:tc>
        <w:tc>
          <w:tcPr>
            <w:tcW w:w="7740" w:type="dxa"/>
          </w:tcPr>
          <w:p w14:paraId="65E3453F" w14:textId="77777777" w:rsidR="001C7C63" w:rsidRPr="00F14CB8" w:rsidRDefault="001C7C63" w:rsidP="00BA2437">
            <w:pPr>
              <w:pStyle w:val="BlockText"/>
            </w:pPr>
            <w:r w:rsidRPr="00F14CB8">
              <w:t>June 8, 2015</w:t>
            </w:r>
          </w:p>
        </w:tc>
      </w:tr>
    </w:tbl>
    <w:p w14:paraId="076BAB8E"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4F9CBE8" w14:textId="77777777" w:rsidTr="00BA2437">
        <w:trPr>
          <w:cantSplit/>
        </w:trPr>
        <w:tc>
          <w:tcPr>
            <w:tcW w:w="1728" w:type="dxa"/>
          </w:tcPr>
          <w:p w14:paraId="48A1126B" w14:textId="77777777" w:rsidR="001C7C63" w:rsidRPr="00F14CB8" w:rsidRDefault="001C7C63" w:rsidP="00BA2437">
            <w:pPr>
              <w:pStyle w:val="Heading5"/>
            </w:pPr>
            <w:proofErr w:type="gramStart"/>
            <w:r w:rsidRPr="00F14CB8">
              <w:t xml:space="preserve">a.  </w:t>
            </w:r>
            <w:bookmarkStart w:id="10" w:name="a3"/>
            <w:bookmarkEnd w:id="10"/>
            <w:r w:rsidRPr="00F14CB8">
              <w:t>National</w:t>
            </w:r>
            <w:proofErr w:type="gramEnd"/>
            <w:r w:rsidRPr="00F14CB8">
              <w:t xml:space="preserve"> Guard Service in </w:t>
            </w:r>
            <w:proofErr w:type="spellStart"/>
            <w:r w:rsidRPr="00F14CB8">
              <w:t>ACDUTRA</w:t>
            </w:r>
            <w:proofErr w:type="spellEnd"/>
            <w:r w:rsidRPr="00F14CB8">
              <w:t xml:space="preserve"> Does Not Qualify as Active Duty</w:t>
            </w:r>
          </w:p>
        </w:tc>
        <w:tc>
          <w:tcPr>
            <w:tcW w:w="7740" w:type="dxa"/>
          </w:tcPr>
          <w:p w14:paraId="664C76AC" w14:textId="77777777" w:rsidR="001C7C63" w:rsidRPr="00F14CB8" w:rsidRDefault="001C7C63" w:rsidP="00BA2437">
            <w:pPr>
              <w:pStyle w:val="BlockText"/>
            </w:pPr>
            <w:r w:rsidRPr="00F14CB8">
              <w:t>The Army National Guard (</w:t>
            </w:r>
            <w:proofErr w:type="spellStart"/>
            <w:r w:rsidRPr="00F14CB8">
              <w:t>ARNG</w:t>
            </w:r>
            <w:proofErr w:type="spellEnd"/>
            <w:r w:rsidRPr="00F14CB8">
              <w:t xml:space="preserve">) and the Air National Guard (ANG) operate full-time operational and support programs similar to the Reserves.  However, </w:t>
            </w:r>
            <w:hyperlink r:id="rId21" w:history="1">
              <w:r w:rsidRPr="00F14CB8">
                <w:rPr>
                  <w:rStyle w:val="Hyperlink"/>
                </w:rPr>
                <w:t xml:space="preserve">38 </w:t>
              </w:r>
              <w:proofErr w:type="spellStart"/>
              <w:r w:rsidRPr="00F14CB8">
                <w:rPr>
                  <w:rStyle w:val="Hyperlink"/>
                </w:rPr>
                <w:t>U.S.C</w:t>
              </w:r>
              <w:proofErr w:type="spellEnd"/>
              <w:r w:rsidRPr="00F14CB8">
                <w:rPr>
                  <w:rStyle w:val="Hyperlink"/>
                </w:rPr>
                <w:t>. 101(22)</w:t>
              </w:r>
            </w:hyperlink>
            <w:r w:rsidRPr="00F14CB8">
              <w:t xml:space="preserve"> provides separate definitions of “active duty for training” for Guard personnel and reservists. </w:t>
            </w:r>
          </w:p>
          <w:p w14:paraId="1E71A297" w14:textId="77777777" w:rsidR="001C7C63" w:rsidRPr="00F14CB8" w:rsidRDefault="001C7C63" w:rsidP="00BA2437">
            <w:pPr>
              <w:pStyle w:val="BlockText"/>
            </w:pPr>
          </w:p>
          <w:p w14:paraId="0877493C" w14:textId="77777777" w:rsidR="001C7C63" w:rsidRPr="00F14CB8" w:rsidRDefault="001C7C63" w:rsidP="00BA2437">
            <w:pPr>
              <w:pStyle w:val="BlockText"/>
            </w:pPr>
            <w:r w:rsidRPr="00F14CB8">
              <w:t xml:space="preserve">While the definition for Reservists permits the interpretation that full-time duty for purposes other than training </w:t>
            </w:r>
            <w:r w:rsidRPr="00F14CB8">
              <w:rPr>
                <w:i/>
              </w:rPr>
              <w:t>is</w:t>
            </w:r>
            <w:r w:rsidRPr="00F14CB8">
              <w:t xml:space="preserve"> active military, naval or air service, the definition for Guard personnel does </w:t>
            </w:r>
            <w:r w:rsidRPr="00F14CB8">
              <w:rPr>
                <w:i/>
              </w:rPr>
              <w:t>not</w:t>
            </w:r>
            <w:r w:rsidRPr="00F14CB8">
              <w:t xml:space="preserve"> permit this interpretation.  </w:t>
            </w:r>
          </w:p>
          <w:p w14:paraId="6341361F" w14:textId="77777777" w:rsidR="001C7C63" w:rsidRPr="00F14CB8" w:rsidRDefault="001C7C63" w:rsidP="00BA2437">
            <w:pPr>
              <w:pStyle w:val="BlockText"/>
            </w:pPr>
          </w:p>
          <w:p w14:paraId="57C62D5C" w14:textId="77777777" w:rsidR="001C7C63" w:rsidRPr="00F14CB8" w:rsidRDefault="001C7C63" w:rsidP="00BA2437">
            <w:pPr>
              <w:pStyle w:val="BlockText"/>
            </w:pPr>
            <w:r w:rsidRPr="00F14CB8">
              <w:t xml:space="preserve">Therefore, full-time operational/support service performed by Guard personnel in </w:t>
            </w:r>
            <w:proofErr w:type="spellStart"/>
            <w:r w:rsidRPr="00F14CB8">
              <w:t>ACDUTRA</w:t>
            </w:r>
            <w:proofErr w:type="spellEnd"/>
            <w:r w:rsidRPr="00F14CB8">
              <w:t xml:space="preserve"> status does </w:t>
            </w:r>
            <w:r w:rsidRPr="00F14CB8">
              <w:rPr>
                <w:i/>
              </w:rPr>
              <w:t>not</w:t>
            </w:r>
            <w:r w:rsidRPr="00F14CB8">
              <w:t xml:space="preserve"> qualify as “active dut</w:t>
            </w:r>
            <w:r w:rsidRPr="00F14CB8">
              <w:rPr>
                <w:i/>
                <w:iCs/>
              </w:rPr>
              <w:t>y</w:t>
            </w:r>
            <w:r w:rsidRPr="00F14CB8">
              <w:t xml:space="preserve">” for purposes of establishing eligibility for VA benefits </w:t>
            </w:r>
            <w:r w:rsidRPr="00F14CB8">
              <w:rPr>
                <w:i/>
              </w:rPr>
              <w:t>unless</w:t>
            </w:r>
            <w:r w:rsidRPr="00F14CB8">
              <w:t xml:space="preserve"> the member or former member meets the criteria for </w:t>
            </w:r>
            <w:r w:rsidRPr="00F14CB8">
              <w:rPr>
                <w:i/>
              </w:rPr>
              <w:t>other than active service</w:t>
            </w:r>
            <w:r w:rsidRPr="00F14CB8">
              <w:t xml:space="preserve"> found in </w:t>
            </w:r>
            <w:proofErr w:type="spellStart"/>
            <w:r w:rsidRPr="00F14CB8">
              <w:t>M21</w:t>
            </w:r>
            <w:proofErr w:type="spellEnd"/>
            <w:r w:rsidRPr="00F14CB8">
              <w:t xml:space="preserve">-1, Part III, Subpart ii, </w:t>
            </w:r>
            <w:proofErr w:type="spellStart"/>
            <w:r w:rsidRPr="00F14CB8">
              <w:t>6.1.b</w:t>
            </w:r>
            <w:proofErr w:type="spellEnd"/>
            <w:r w:rsidRPr="00F14CB8">
              <w:t>.</w:t>
            </w:r>
          </w:p>
          <w:p w14:paraId="68C7040D" w14:textId="77777777" w:rsidR="001C7C63" w:rsidRPr="00F14CB8" w:rsidRDefault="001C7C63" w:rsidP="00BA2437">
            <w:pPr>
              <w:pStyle w:val="BlockText"/>
            </w:pPr>
          </w:p>
          <w:p w14:paraId="35F35A90" w14:textId="77777777" w:rsidR="001C7C63" w:rsidRPr="00F14CB8" w:rsidRDefault="001C7C63" w:rsidP="00BA2437">
            <w:pPr>
              <w:pStyle w:val="BlockText"/>
            </w:pPr>
            <w:r w:rsidRPr="00F14CB8">
              <w:rPr>
                <w:b/>
                <w:i/>
              </w:rPr>
              <w:t>Exception</w:t>
            </w:r>
            <w:r w:rsidRPr="00F14CB8">
              <w:t xml:space="preserve">:  For special provisions as to basic eligibility for Loan Guaranty benefits, see </w:t>
            </w:r>
            <w:proofErr w:type="spellStart"/>
            <w:r w:rsidRPr="00F14CB8">
              <w:t>M21</w:t>
            </w:r>
            <w:proofErr w:type="spellEnd"/>
            <w:r w:rsidRPr="00F14CB8">
              <w:t xml:space="preserve">-1, Part IX, Subpart i, </w:t>
            </w:r>
            <w:proofErr w:type="spellStart"/>
            <w:r w:rsidRPr="00F14CB8">
              <w:t>5</w:t>
            </w:r>
            <w:r w:rsidRPr="00F14CB8">
              <w:rPr>
                <w:rStyle w:val="Hyperlink"/>
              </w:rPr>
              <w:t>.</w:t>
            </w:r>
            <w:r w:rsidRPr="00F14CB8">
              <w:rPr>
                <w:rStyle w:val="Hyperlink"/>
                <w:color w:val="auto"/>
              </w:rPr>
              <w:t>A.1</w:t>
            </w:r>
            <w:r w:rsidRPr="00F14CB8">
              <w:rPr>
                <w:color w:val="auto"/>
              </w:rPr>
              <w:t>.c</w:t>
            </w:r>
            <w:proofErr w:type="spellEnd"/>
            <w:r w:rsidRPr="00F14CB8">
              <w:rPr>
                <w:color w:val="auto"/>
              </w:rPr>
              <w:t xml:space="preserve">. </w:t>
            </w:r>
          </w:p>
          <w:p w14:paraId="53E6191B" w14:textId="77777777" w:rsidR="001C7C63" w:rsidRPr="00F14CB8" w:rsidRDefault="001C7C63" w:rsidP="00BA2437">
            <w:pPr>
              <w:pStyle w:val="BlockText"/>
            </w:pPr>
          </w:p>
          <w:p w14:paraId="3D5E15FF" w14:textId="77777777" w:rsidR="001C7C63" w:rsidRPr="00F14CB8" w:rsidRDefault="001C7C63" w:rsidP="00BA2437">
            <w:pPr>
              <w:pStyle w:val="BlockText"/>
            </w:pPr>
            <w:r w:rsidRPr="00F14CB8">
              <w:rPr>
                <w:b/>
                <w:i/>
              </w:rPr>
              <w:t>References</w:t>
            </w:r>
            <w:r w:rsidRPr="00F14CB8">
              <w:t xml:space="preserve">:  For more information on </w:t>
            </w:r>
          </w:p>
          <w:p w14:paraId="5D7EB4C5" w14:textId="77777777" w:rsidR="001C7C63" w:rsidRPr="00F14CB8" w:rsidRDefault="001C7C63" w:rsidP="00BA2437">
            <w:pPr>
              <w:pStyle w:val="BulletText1"/>
            </w:pPr>
            <w:r w:rsidRPr="00F14CB8">
              <w:t xml:space="preserve">active duty for training, see </w:t>
            </w:r>
            <w:hyperlink r:id="rId22" w:history="1">
              <w:r w:rsidRPr="00F14CB8">
                <w:rPr>
                  <w:rStyle w:val="Hyperlink"/>
                </w:rPr>
                <w:t>38 CFR 3.6(c)</w:t>
              </w:r>
            </w:hyperlink>
          </w:p>
          <w:p w14:paraId="60E9E14D" w14:textId="77777777" w:rsidR="001C7C63" w:rsidRPr="00F14CB8" w:rsidRDefault="001C7C63" w:rsidP="00BA2437">
            <w:pPr>
              <w:pStyle w:val="BulletText1"/>
            </w:pPr>
            <w:r w:rsidRPr="00F14CB8">
              <w:t xml:space="preserve">inactive duty training, see </w:t>
            </w:r>
            <w:hyperlink r:id="rId23" w:history="1">
              <w:r w:rsidRPr="00F14CB8">
                <w:rPr>
                  <w:rStyle w:val="Hyperlink"/>
                </w:rPr>
                <w:t>38 CFR 3.6(d)</w:t>
              </w:r>
            </w:hyperlink>
            <w:r w:rsidRPr="00F14CB8">
              <w:t>, and</w:t>
            </w:r>
          </w:p>
          <w:p w14:paraId="07752ADB" w14:textId="77777777" w:rsidR="001C7C63" w:rsidRPr="00F14CB8" w:rsidRDefault="001C7C63" w:rsidP="00BA2437">
            <w:pPr>
              <w:pStyle w:val="BulletText1"/>
            </w:pPr>
            <w:r w:rsidRPr="00F14CB8">
              <w:t xml:space="preserve">active/inactive duty for training for National Guard personnel, see </w:t>
            </w:r>
            <w:hyperlink r:id="rId24" w:history="1">
              <w:r w:rsidRPr="00F14CB8">
                <w:rPr>
                  <w:rStyle w:val="Hyperlink"/>
                </w:rPr>
                <w:t>38 CFR 3.7(m)</w:t>
              </w:r>
            </w:hyperlink>
            <w:proofErr w:type="gramStart"/>
            <w:r w:rsidRPr="00F14CB8">
              <w:t xml:space="preserve">. </w:t>
            </w:r>
            <w:proofErr w:type="gramEnd"/>
          </w:p>
        </w:tc>
      </w:tr>
    </w:tbl>
    <w:p w14:paraId="6E104D88"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6C4C1031" w14:textId="77777777" w:rsidTr="00BA2437">
        <w:tc>
          <w:tcPr>
            <w:tcW w:w="1728" w:type="dxa"/>
          </w:tcPr>
          <w:p w14:paraId="027B5AD6" w14:textId="77777777" w:rsidR="001C7C63" w:rsidRPr="00F14CB8" w:rsidRDefault="001C7C63" w:rsidP="00BA2437">
            <w:pPr>
              <w:pStyle w:val="Heading5"/>
            </w:pPr>
            <w:proofErr w:type="gramStart"/>
            <w:r w:rsidRPr="00F14CB8">
              <w:t xml:space="preserve">b.  </w:t>
            </w:r>
            <w:bookmarkStart w:id="11" w:name="b3"/>
            <w:bookmarkEnd w:id="11"/>
            <w:r w:rsidRPr="00F14CB8">
              <w:t>Qualifying</w:t>
            </w:r>
            <w:proofErr w:type="gramEnd"/>
            <w:r w:rsidRPr="00F14CB8">
              <w:t xml:space="preserve"> Service Under 10 </w:t>
            </w:r>
            <w:proofErr w:type="spellStart"/>
            <w:r w:rsidRPr="00F14CB8">
              <w:t>U.S.C</w:t>
            </w:r>
            <w:proofErr w:type="spellEnd"/>
            <w:r w:rsidRPr="00F14CB8">
              <w:t>.</w:t>
            </w:r>
          </w:p>
        </w:tc>
        <w:tc>
          <w:tcPr>
            <w:tcW w:w="7740" w:type="dxa"/>
          </w:tcPr>
          <w:p w14:paraId="515883F4" w14:textId="77777777" w:rsidR="001C7C63" w:rsidRPr="00F14CB8" w:rsidRDefault="001C7C63" w:rsidP="00BA2437">
            <w:pPr>
              <w:pStyle w:val="BlockText"/>
            </w:pPr>
            <w:r w:rsidRPr="00F14CB8">
              <w:t xml:space="preserve">If a Guard unit, or an individual member, is activated under the authority of </w:t>
            </w:r>
            <w:hyperlink r:id="rId25" w:history="1">
              <w:r w:rsidRPr="00F14CB8">
                <w:rPr>
                  <w:rStyle w:val="Hyperlink"/>
                </w:rPr>
                <w:t xml:space="preserve">10 </w:t>
              </w:r>
              <w:proofErr w:type="spellStart"/>
              <w:r w:rsidRPr="00F14CB8">
                <w:rPr>
                  <w:rStyle w:val="Hyperlink"/>
                </w:rPr>
                <w:t>U.S.C</w:t>
              </w:r>
              <w:proofErr w:type="spellEnd"/>
            </w:hyperlink>
            <w:r w:rsidRPr="00F14CB8">
              <w:t xml:space="preserve">., the members who report for active duty, which is characterized as Federal Active Duty, have qualifying service for </w:t>
            </w:r>
            <w:hyperlink r:id="rId26" w:history="1">
              <w:r w:rsidRPr="00F14CB8">
                <w:rPr>
                  <w:rStyle w:val="Hyperlink"/>
                </w:rPr>
                <w:t xml:space="preserve">38 </w:t>
              </w:r>
              <w:proofErr w:type="spellStart"/>
              <w:r w:rsidRPr="00F14CB8">
                <w:rPr>
                  <w:rStyle w:val="Hyperlink"/>
                </w:rPr>
                <w:t>U.S.C</w:t>
              </w:r>
              <w:proofErr w:type="spellEnd"/>
              <w:r w:rsidRPr="00F14CB8">
                <w:rPr>
                  <w:rStyle w:val="Hyperlink"/>
                </w:rPr>
                <w:t>.</w:t>
              </w:r>
            </w:hyperlink>
            <w:r w:rsidRPr="00F14CB8">
              <w:t xml:space="preserve"> purposes until deactivated.</w:t>
            </w:r>
          </w:p>
          <w:p w14:paraId="4BCB1B08" w14:textId="77777777" w:rsidR="001C7C63" w:rsidRPr="00F14CB8" w:rsidRDefault="001C7C63" w:rsidP="00BA2437">
            <w:pPr>
              <w:pStyle w:val="BlockText"/>
            </w:pPr>
          </w:p>
          <w:p w14:paraId="49D8E842" w14:textId="77777777" w:rsidR="001C7C63" w:rsidRPr="00F14CB8" w:rsidRDefault="001C7C63" w:rsidP="00BA2437">
            <w:pPr>
              <w:pStyle w:val="BlockText"/>
            </w:pPr>
            <w:r w:rsidRPr="00F14CB8">
              <w:t xml:space="preserve">In some cases, a member </w:t>
            </w:r>
            <w:proofErr w:type="gramStart"/>
            <w:r w:rsidRPr="00F14CB8">
              <w:t>may be ordered</w:t>
            </w:r>
            <w:proofErr w:type="gramEnd"/>
            <w:r w:rsidRPr="00F14CB8">
              <w:t xml:space="preserve"> to active duty for training under the authority of </w:t>
            </w:r>
            <w:hyperlink r:id="rId27" w:history="1">
              <w:r w:rsidRPr="00F14CB8">
                <w:rPr>
                  <w:rStyle w:val="Hyperlink"/>
                </w:rPr>
                <w:t xml:space="preserve">10 </w:t>
              </w:r>
              <w:proofErr w:type="spellStart"/>
              <w:r w:rsidRPr="00F14CB8">
                <w:rPr>
                  <w:rStyle w:val="Hyperlink"/>
                </w:rPr>
                <w:t>U.S.C</w:t>
              </w:r>
              <w:proofErr w:type="spellEnd"/>
              <w:r w:rsidRPr="00F14CB8">
                <w:rPr>
                  <w:rStyle w:val="Hyperlink"/>
                </w:rPr>
                <w:t>. 12301(d)</w:t>
              </w:r>
            </w:hyperlink>
            <w:r w:rsidRPr="00F14CB8">
              <w:t xml:space="preserve">.  This does constitute active duty for training for 38 </w:t>
            </w:r>
            <w:proofErr w:type="spellStart"/>
            <w:r w:rsidRPr="00F14CB8">
              <w:t>U.S.C</w:t>
            </w:r>
            <w:proofErr w:type="spellEnd"/>
            <w:r w:rsidRPr="00F14CB8">
              <w:t xml:space="preserve">. purposes.  If an individual’s orders specify activation to temporary duty under 10 </w:t>
            </w:r>
            <w:proofErr w:type="spellStart"/>
            <w:r w:rsidRPr="00F14CB8">
              <w:t>U.S.C</w:t>
            </w:r>
            <w:proofErr w:type="spellEnd"/>
            <w:r w:rsidRPr="00F14CB8">
              <w:t xml:space="preserve">., further development regarding the purpose of the activation is not needed </w:t>
            </w:r>
            <w:r w:rsidRPr="00F14CB8">
              <w:rPr>
                <w:i/>
              </w:rPr>
              <w:t>unless</w:t>
            </w:r>
            <w:r w:rsidRPr="00F14CB8">
              <w:t xml:space="preserve"> there is evidence in the claims </w:t>
            </w:r>
            <w:proofErr w:type="gramStart"/>
            <w:r w:rsidRPr="00F14CB8">
              <w:t>folder  showing</w:t>
            </w:r>
            <w:proofErr w:type="gramEnd"/>
            <w:r w:rsidRPr="00F14CB8">
              <w:t xml:space="preserve"> that the purpose of the activation was to train the individual.</w:t>
            </w:r>
          </w:p>
          <w:p w14:paraId="21530A77" w14:textId="77777777" w:rsidR="001C7C63" w:rsidRPr="00F14CB8" w:rsidRDefault="001C7C63" w:rsidP="00BA2437">
            <w:pPr>
              <w:pStyle w:val="BlockText"/>
            </w:pPr>
          </w:p>
          <w:p w14:paraId="09C52C95" w14:textId="77777777" w:rsidR="001C7C63" w:rsidRPr="00F14CB8" w:rsidRDefault="001C7C63" w:rsidP="00BA2437">
            <w:pPr>
              <w:pStyle w:val="BlockText"/>
            </w:pPr>
            <w:r w:rsidRPr="00F14CB8">
              <w:t xml:space="preserve">The order to active duty </w:t>
            </w:r>
            <w:r w:rsidRPr="00F14CB8">
              <w:rPr>
                <w:i/>
              </w:rPr>
              <w:t>must</w:t>
            </w:r>
            <w:r w:rsidRPr="00F14CB8">
              <w:t xml:space="preserve"> state that service is under </w:t>
            </w:r>
            <w:hyperlink r:id="rId28" w:history="1">
              <w:r w:rsidRPr="00F14CB8">
                <w:rPr>
                  <w:rStyle w:val="Hyperlink"/>
                </w:rPr>
                <w:t xml:space="preserve">10 </w:t>
              </w:r>
              <w:proofErr w:type="spellStart"/>
              <w:r w:rsidRPr="00F14CB8">
                <w:rPr>
                  <w:rStyle w:val="Hyperlink"/>
                </w:rPr>
                <w:t>U.S.C</w:t>
              </w:r>
              <w:proofErr w:type="spellEnd"/>
            </w:hyperlink>
            <w:proofErr w:type="gramStart"/>
            <w:r w:rsidRPr="00F14CB8">
              <w:t xml:space="preserve">. </w:t>
            </w:r>
            <w:proofErr w:type="gramEnd"/>
            <w:r w:rsidRPr="00F14CB8">
              <w:t xml:space="preserve">This fact </w:t>
            </w:r>
            <w:proofErr w:type="gramStart"/>
            <w:r w:rsidRPr="00F14CB8">
              <w:t>is frequently reflected</w:t>
            </w:r>
            <w:proofErr w:type="gramEnd"/>
            <w:r w:rsidRPr="00F14CB8">
              <w:t xml:space="preserve"> on the </w:t>
            </w:r>
            <w:r w:rsidRPr="00F14CB8">
              <w:rPr>
                <w:i/>
              </w:rPr>
              <w:t>DD Form 214</w:t>
            </w:r>
            <w:r w:rsidRPr="00F14CB8">
              <w:t>.</w:t>
            </w:r>
          </w:p>
        </w:tc>
      </w:tr>
    </w:tbl>
    <w:p w14:paraId="3D160D41"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176DA26B" w14:textId="77777777" w:rsidTr="00BA2437">
        <w:tc>
          <w:tcPr>
            <w:tcW w:w="1728" w:type="dxa"/>
          </w:tcPr>
          <w:p w14:paraId="12074E35" w14:textId="77777777" w:rsidR="001C7C63" w:rsidRPr="00F14CB8" w:rsidRDefault="001C7C63" w:rsidP="00BA2437">
            <w:pPr>
              <w:pStyle w:val="Heading5"/>
            </w:pPr>
            <w:proofErr w:type="gramStart"/>
            <w:r w:rsidRPr="00F14CB8">
              <w:t xml:space="preserve">c.  </w:t>
            </w:r>
            <w:bookmarkStart w:id="12" w:name="c3"/>
            <w:bookmarkEnd w:id="12"/>
            <w:r w:rsidRPr="00F14CB8">
              <w:t>Qualifying</w:t>
            </w:r>
            <w:proofErr w:type="gramEnd"/>
            <w:r w:rsidRPr="00F14CB8">
              <w:t xml:space="preserve"> Service Under 32 </w:t>
            </w:r>
            <w:proofErr w:type="spellStart"/>
            <w:r w:rsidRPr="00F14CB8">
              <w:t>U.S.C</w:t>
            </w:r>
            <w:proofErr w:type="spellEnd"/>
            <w:r w:rsidRPr="00F14CB8">
              <w:t>.</w:t>
            </w:r>
          </w:p>
        </w:tc>
        <w:tc>
          <w:tcPr>
            <w:tcW w:w="7740" w:type="dxa"/>
          </w:tcPr>
          <w:p w14:paraId="3D5007B1" w14:textId="77777777" w:rsidR="001C7C63" w:rsidRPr="00F14CB8" w:rsidRDefault="001C7C63" w:rsidP="00BA2437">
            <w:pPr>
              <w:pStyle w:val="BlockText"/>
            </w:pPr>
            <w:r w:rsidRPr="00F14CB8">
              <w:t xml:space="preserve">Full-time National Guard service is considered active duty for training under </w:t>
            </w:r>
            <w:hyperlink r:id="rId29" w:history="1">
              <w:r w:rsidRPr="00F14CB8">
                <w:rPr>
                  <w:rStyle w:val="Hyperlink"/>
                </w:rPr>
                <w:t xml:space="preserve">38 </w:t>
              </w:r>
              <w:proofErr w:type="spellStart"/>
              <w:r w:rsidRPr="00F14CB8">
                <w:rPr>
                  <w:rStyle w:val="Hyperlink"/>
                </w:rPr>
                <w:t>U.S.C</w:t>
              </w:r>
              <w:proofErr w:type="spellEnd"/>
              <w:r w:rsidRPr="00F14CB8">
                <w:rPr>
                  <w:rStyle w:val="Hyperlink"/>
                </w:rPr>
                <w:t>. 101(22</w:t>
              </w:r>
              <w:proofErr w:type="gramStart"/>
              <w:r w:rsidRPr="00F14CB8">
                <w:rPr>
                  <w:rStyle w:val="Hyperlink"/>
                </w:rPr>
                <w:t>)(</w:t>
              </w:r>
              <w:proofErr w:type="gramEnd"/>
              <w:r w:rsidRPr="00F14CB8">
                <w:rPr>
                  <w:rStyle w:val="Hyperlink"/>
                </w:rPr>
                <w:t>C)</w:t>
              </w:r>
            </w:hyperlink>
            <w:r w:rsidRPr="00F14CB8">
              <w:t xml:space="preserve"> if performed under </w:t>
            </w:r>
            <w:hyperlink r:id="rId30" w:history="1">
              <w:r w:rsidRPr="00F14CB8">
                <w:rPr>
                  <w:rStyle w:val="Hyperlink"/>
                </w:rPr>
                <w:t xml:space="preserve">32 </w:t>
              </w:r>
              <w:proofErr w:type="spellStart"/>
              <w:r w:rsidRPr="00F14CB8">
                <w:rPr>
                  <w:rStyle w:val="Hyperlink"/>
                </w:rPr>
                <w:t>U.S.C</w:t>
              </w:r>
              <w:proofErr w:type="spellEnd"/>
              <w:r w:rsidRPr="00F14CB8">
                <w:rPr>
                  <w:rStyle w:val="Hyperlink"/>
                </w:rPr>
                <w:t>. 316</w:t>
              </w:r>
            </w:hyperlink>
            <w:r w:rsidRPr="00F14CB8">
              <w:t xml:space="preserve">, or </w:t>
            </w:r>
            <w:hyperlink r:id="rId31" w:history="1">
              <w:r w:rsidRPr="00F14CB8">
                <w:rPr>
                  <w:rStyle w:val="Hyperlink"/>
                </w:rPr>
                <w:t xml:space="preserve">32 </w:t>
              </w:r>
              <w:proofErr w:type="spellStart"/>
              <w:r w:rsidRPr="00F14CB8">
                <w:rPr>
                  <w:rStyle w:val="Hyperlink"/>
                </w:rPr>
                <w:t>U.S.C</w:t>
              </w:r>
              <w:proofErr w:type="spellEnd"/>
              <w:r w:rsidRPr="00F14CB8">
                <w:rPr>
                  <w:rStyle w:val="Hyperlink"/>
                </w:rPr>
                <w:t>. 502, 503, 504, or 505</w:t>
              </w:r>
            </w:hyperlink>
            <w:r w:rsidRPr="00F14CB8">
              <w:t xml:space="preserve">.  This is true regardless of whether the member is </w:t>
            </w:r>
          </w:p>
          <w:p w14:paraId="4243F33B" w14:textId="77777777" w:rsidR="001C7C63" w:rsidRPr="00F14CB8" w:rsidRDefault="001C7C63" w:rsidP="00BA2437">
            <w:pPr>
              <w:pStyle w:val="BlockText"/>
            </w:pPr>
          </w:p>
          <w:p w14:paraId="43D707C8" w14:textId="77777777" w:rsidR="001C7C63" w:rsidRPr="00F14CB8" w:rsidRDefault="001C7C63" w:rsidP="00BA2437">
            <w:pPr>
              <w:pStyle w:val="BulletText1"/>
            </w:pPr>
            <w:r w:rsidRPr="00F14CB8">
              <w:t>performing operational duty, including</w:t>
            </w:r>
          </w:p>
          <w:p w14:paraId="2B526C55" w14:textId="77777777" w:rsidR="001C7C63" w:rsidRPr="00F14CB8" w:rsidRDefault="001C7C63" w:rsidP="001C7C63">
            <w:pPr>
              <w:pStyle w:val="ListParagraph"/>
              <w:numPr>
                <w:ilvl w:val="0"/>
                <w:numId w:val="21"/>
              </w:numPr>
              <w:ind w:left="346" w:hanging="187"/>
            </w:pPr>
            <w:proofErr w:type="spellStart"/>
            <w:r w:rsidRPr="00F14CB8">
              <w:t>AGR</w:t>
            </w:r>
            <w:proofErr w:type="spellEnd"/>
            <w:r w:rsidRPr="00F14CB8">
              <w:t xml:space="preserve">, and </w:t>
            </w:r>
          </w:p>
          <w:p w14:paraId="1412C934" w14:textId="77777777" w:rsidR="001C7C63" w:rsidRPr="00F14CB8" w:rsidRDefault="001C7C63" w:rsidP="001C7C63">
            <w:pPr>
              <w:pStyle w:val="ListParagraph"/>
              <w:numPr>
                <w:ilvl w:val="0"/>
                <w:numId w:val="21"/>
              </w:numPr>
              <w:ind w:left="346" w:hanging="187"/>
            </w:pPr>
            <w:r w:rsidRPr="00F14CB8">
              <w:t xml:space="preserve">ADS, or </w:t>
            </w:r>
          </w:p>
          <w:p w14:paraId="2FBD9EF1" w14:textId="77777777" w:rsidR="001C7C63" w:rsidRPr="00F14CB8" w:rsidRDefault="001C7C63" w:rsidP="00BA2437">
            <w:pPr>
              <w:pStyle w:val="BulletText1"/>
            </w:pPr>
            <w:proofErr w:type="gramStart"/>
            <w:r w:rsidRPr="00F14CB8">
              <w:t>undergoing</w:t>
            </w:r>
            <w:proofErr w:type="gramEnd"/>
            <w:r w:rsidRPr="00F14CB8">
              <w:t xml:space="preserve"> training.</w:t>
            </w:r>
          </w:p>
          <w:p w14:paraId="18874F3B" w14:textId="77777777" w:rsidR="001C7C63" w:rsidRPr="00F14CB8" w:rsidRDefault="001C7C63" w:rsidP="00BA2437">
            <w:pPr>
              <w:pStyle w:val="BlockText"/>
            </w:pPr>
          </w:p>
          <w:p w14:paraId="19F74F72" w14:textId="77777777" w:rsidR="001C7C63" w:rsidRDefault="001C7C63" w:rsidP="00BA2437">
            <w:pPr>
              <w:pStyle w:val="BulletText1"/>
              <w:numPr>
                <w:ilvl w:val="0"/>
                <w:numId w:val="0"/>
              </w:numPr>
              <w:rPr>
                <w:ins w:id="13" w:author="Mazar, Leah B., VBAVACO" w:date="2015-10-27T13:24:00Z"/>
              </w:rPr>
            </w:pPr>
            <w:r w:rsidRPr="00F14CB8">
              <w:t xml:space="preserve">National Guard service does </w:t>
            </w:r>
            <w:r w:rsidRPr="00F14CB8">
              <w:rPr>
                <w:i/>
              </w:rPr>
              <w:t>not</w:t>
            </w:r>
            <w:r w:rsidRPr="00F14CB8">
              <w:t xml:space="preserve"> meet the definition of </w:t>
            </w:r>
            <w:r w:rsidRPr="00F14CB8">
              <w:rPr>
                <w:i/>
                <w:iCs/>
              </w:rPr>
              <w:t>active military, naval, or air service</w:t>
            </w:r>
            <w:r w:rsidRPr="00F14CB8">
              <w:t xml:space="preserve"> under </w:t>
            </w:r>
            <w:hyperlink r:id="rId32" w:history="1">
              <w:r w:rsidRPr="00F14CB8">
                <w:rPr>
                  <w:rStyle w:val="Hyperlink"/>
                </w:rPr>
                <w:t xml:space="preserve">38 </w:t>
              </w:r>
              <w:proofErr w:type="spellStart"/>
              <w:r w:rsidRPr="00F14CB8">
                <w:rPr>
                  <w:rStyle w:val="Hyperlink"/>
                </w:rPr>
                <w:t>U.S.C</w:t>
              </w:r>
              <w:proofErr w:type="spellEnd"/>
              <w:r w:rsidRPr="00F14CB8">
                <w:rPr>
                  <w:rStyle w:val="Hyperlink"/>
                </w:rPr>
                <w:t>. 101(22)</w:t>
              </w:r>
            </w:hyperlink>
            <w:r w:rsidRPr="00F14CB8">
              <w:t xml:space="preserve"> unless the member or former member is disabled during service and, therefore, subject to an exception outlined in </w:t>
            </w:r>
            <w:hyperlink r:id="rId33" w:history="1">
              <w:r w:rsidRPr="00F14CB8">
                <w:rPr>
                  <w:rStyle w:val="Hyperlink"/>
                </w:rPr>
                <w:t xml:space="preserve">38 </w:t>
              </w:r>
              <w:proofErr w:type="spellStart"/>
              <w:r w:rsidRPr="00F14CB8">
                <w:rPr>
                  <w:rStyle w:val="Hyperlink"/>
                </w:rPr>
                <w:t>U.S.C</w:t>
              </w:r>
              <w:proofErr w:type="spellEnd"/>
              <w:r w:rsidRPr="00F14CB8">
                <w:rPr>
                  <w:rStyle w:val="Hyperlink"/>
                </w:rPr>
                <w:t>. 101(24)</w:t>
              </w:r>
            </w:hyperlink>
            <w:r w:rsidRPr="00F14CB8">
              <w:t xml:space="preserve"> or </w:t>
            </w:r>
            <w:hyperlink r:id="rId34" w:history="1">
              <w:r w:rsidRPr="00F14CB8">
                <w:rPr>
                  <w:rStyle w:val="Hyperlink"/>
                </w:rPr>
                <w:t xml:space="preserve">38 </w:t>
              </w:r>
              <w:proofErr w:type="spellStart"/>
              <w:r w:rsidRPr="00F14CB8">
                <w:rPr>
                  <w:rStyle w:val="Hyperlink"/>
                </w:rPr>
                <w:t>U.S.C</w:t>
              </w:r>
              <w:proofErr w:type="spellEnd"/>
              <w:r w:rsidRPr="00F14CB8">
                <w:rPr>
                  <w:rStyle w:val="Hyperlink"/>
                </w:rPr>
                <w:t>. 106(b)(3)</w:t>
              </w:r>
            </w:hyperlink>
            <w:r w:rsidRPr="00F14CB8">
              <w:t>.</w:t>
            </w:r>
          </w:p>
          <w:p w14:paraId="3FAF870E" w14:textId="77777777" w:rsidR="001C7C63" w:rsidRPr="00F14CB8" w:rsidRDefault="001C7C63" w:rsidP="00BA2437">
            <w:pPr>
              <w:pStyle w:val="BulletText1"/>
              <w:numPr>
                <w:ilvl w:val="0"/>
                <w:numId w:val="0"/>
              </w:numPr>
            </w:pPr>
          </w:p>
          <w:p w14:paraId="4BDCF83B" w14:textId="77777777" w:rsidR="001C7C63" w:rsidRPr="00F14CB8" w:rsidRDefault="001C7C63" w:rsidP="00BA2437">
            <w:r w:rsidRPr="00F14CB8">
              <w:rPr>
                <w:b/>
                <w:i/>
              </w:rPr>
              <w:t>Important</w:t>
            </w:r>
            <w:r w:rsidRPr="00F14CB8">
              <w:t xml:space="preserve">:  Individuals who serve full-time in the National Guard under </w:t>
            </w:r>
            <w:hyperlink r:id="rId35" w:history="1">
              <w:hyperlink r:id="rId36" w:history="1">
                <w:r w:rsidRPr="00F14CB8">
                  <w:rPr>
                    <w:rStyle w:val="Hyperlink"/>
                  </w:rPr>
                  <w:t>32 U.S.C. 502(f)</w:t>
                </w:r>
              </w:hyperlink>
            </w:hyperlink>
            <w:r w:rsidRPr="00F14CB8">
              <w:t xml:space="preserve"> are on continuous duty 24 hours a day, seven days per week.  Therefore, the term “in the line of duty” does not always mean while at work.  Injuries occurring during non-working hours </w:t>
            </w:r>
            <w:proofErr w:type="gramStart"/>
            <w:r w:rsidRPr="00F14CB8">
              <w:t>are considered</w:t>
            </w:r>
            <w:proofErr w:type="gramEnd"/>
            <w:r w:rsidRPr="00F14CB8">
              <w:t xml:space="preserve"> in the line of duty.</w:t>
            </w:r>
          </w:p>
          <w:p w14:paraId="772BC898" w14:textId="77777777" w:rsidR="001C7C63" w:rsidRPr="00F14CB8" w:rsidRDefault="001C7C63" w:rsidP="00BA2437">
            <w:pPr>
              <w:ind w:left="-29"/>
            </w:pPr>
          </w:p>
          <w:p w14:paraId="65BB7543" w14:textId="77777777" w:rsidR="001C7C63" w:rsidRPr="00F14CB8" w:rsidRDefault="001C7C63" w:rsidP="00BA2437">
            <w:pPr>
              <w:ind w:left="-29"/>
            </w:pPr>
            <w:r w:rsidRPr="00F14CB8">
              <w:rPr>
                <w:b/>
                <w:i/>
              </w:rPr>
              <w:t>Notes</w:t>
            </w:r>
            <w:r w:rsidRPr="00F14CB8">
              <w:t>:</w:t>
            </w:r>
          </w:p>
          <w:p w14:paraId="638E89E4" w14:textId="77777777" w:rsidR="001C7C63" w:rsidRPr="00F14CB8" w:rsidRDefault="001C7C63" w:rsidP="001C7C63">
            <w:pPr>
              <w:pStyle w:val="ListParagraph"/>
              <w:numPr>
                <w:ilvl w:val="0"/>
                <w:numId w:val="22"/>
              </w:numPr>
              <w:ind w:left="158" w:hanging="187"/>
            </w:pPr>
            <w:r w:rsidRPr="00F14CB8">
              <w:t xml:space="preserve">Presumptive service conditions under </w:t>
            </w:r>
            <w:hyperlink r:id="rId37" w:history="1">
              <w:r w:rsidRPr="00F14CB8">
                <w:rPr>
                  <w:rStyle w:val="Hyperlink"/>
                </w:rPr>
                <w:t xml:space="preserve">38 </w:t>
              </w:r>
              <w:proofErr w:type="spellStart"/>
              <w:r w:rsidRPr="00F14CB8">
                <w:rPr>
                  <w:rStyle w:val="Hyperlink"/>
                </w:rPr>
                <w:t>U.S.C</w:t>
              </w:r>
              <w:proofErr w:type="spellEnd"/>
              <w:r w:rsidRPr="00F14CB8">
                <w:rPr>
                  <w:rStyle w:val="Hyperlink"/>
                </w:rPr>
                <w:t>. 1112</w:t>
              </w:r>
            </w:hyperlink>
            <w:r w:rsidRPr="00F14CB8">
              <w:t xml:space="preserve"> based on service under 32 </w:t>
            </w:r>
            <w:proofErr w:type="spellStart"/>
            <w:r w:rsidRPr="00F14CB8">
              <w:t>U.S.C</w:t>
            </w:r>
            <w:proofErr w:type="spellEnd"/>
            <w:r w:rsidRPr="00F14CB8">
              <w:t xml:space="preserve">. may </w:t>
            </w:r>
            <w:r w:rsidRPr="00F14CB8">
              <w:rPr>
                <w:i/>
              </w:rPr>
              <w:t>not</w:t>
            </w:r>
            <w:r w:rsidRPr="00F14CB8">
              <w:t xml:space="preserve"> be considered unless the member or former member meets the exception outlined in </w:t>
            </w:r>
            <w:hyperlink r:id="rId38" w:history="1">
              <w:r w:rsidRPr="00F14CB8">
                <w:rPr>
                  <w:rStyle w:val="Hyperlink"/>
                </w:rPr>
                <w:t xml:space="preserve">38 </w:t>
              </w:r>
              <w:proofErr w:type="spellStart"/>
              <w:r w:rsidRPr="00F14CB8">
                <w:rPr>
                  <w:rStyle w:val="Hyperlink"/>
                </w:rPr>
                <w:t>U.S.C</w:t>
              </w:r>
              <w:proofErr w:type="spellEnd"/>
              <w:r w:rsidRPr="00F14CB8">
                <w:rPr>
                  <w:rStyle w:val="Hyperlink"/>
                </w:rPr>
                <w:t>. 101(24)</w:t>
              </w:r>
            </w:hyperlink>
            <w:r w:rsidRPr="00F14CB8">
              <w:t xml:space="preserve"> or </w:t>
            </w:r>
            <w:hyperlink r:id="rId39" w:history="1">
              <w:r w:rsidRPr="00F14CB8">
                <w:rPr>
                  <w:rStyle w:val="Hyperlink"/>
                </w:rPr>
                <w:t xml:space="preserve">38 </w:t>
              </w:r>
              <w:proofErr w:type="spellStart"/>
              <w:r w:rsidRPr="00F14CB8">
                <w:rPr>
                  <w:rStyle w:val="Hyperlink"/>
                </w:rPr>
                <w:t>U.S.C</w:t>
              </w:r>
              <w:proofErr w:type="spellEnd"/>
              <w:r w:rsidRPr="00F14CB8">
                <w:rPr>
                  <w:rStyle w:val="Hyperlink"/>
                </w:rPr>
                <w:t>. 106(b)(3)</w:t>
              </w:r>
            </w:hyperlink>
            <w:r w:rsidRPr="00F14CB8">
              <w:t>.</w:t>
            </w:r>
          </w:p>
          <w:p w14:paraId="6E4CE803" w14:textId="77777777" w:rsidR="001C7C63" w:rsidRPr="00F14CB8" w:rsidRDefault="001C7C63" w:rsidP="001C7C63">
            <w:pPr>
              <w:pStyle w:val="ListParagraph"/>
              <w:numPr>
                <w:ilvl w:val="0"/>
                <w:numId w:val="23"/>
              </w:numPr>
              <w:ind w:left="158" w:hanging="187"/>
            </w:pPr>
            <w:r w:rsidRPr="00F14CB8">
              <w:t xml:space="preserve">Since 1964, there has been authority, under </w:t>
            </w:r>
            <w:hyperlink r:id="rId40" w:history="1">
              <w:r w:rsidRPr="00F14CB8">
                <w:rPr>
                  <w:rStyle w:val="Hyperlink"/>
                </w:rPr>
                <w:t xml:space="preserve">32 </w:t>
              </w:r>
              <w:proofErr w:type="spellStart"/>
              <w:r w:rsidRPr="00F14CB8">
                <w:rPr>
                  <w:rStyle w:val="Hyperlink"/>
                </w:rPr>
                <w:t>U.S.C</w:t>
              </w:r>
              <w:proofErr w:type="spellEnd"/>
              <w:r w:rsidRPr="00F14CB8">
                <w:rPr>
                  <w:rStyle w:val="Hyperlink"/>
                </w:rPr>
                <w:t>. 502(f)</w:t>
              </w:r>
            </w:hyperlink>
            <w:r w:rsidRPr="00F14CB8">
              <w:t>, to assign to full-time operational duty National Guard members who provide full-time support to the Guard components, even though they are not activated.</w:t>
            </w:r>
          </w:p>
        </w:tc>
      </w:tr>
    </w:tbl>
    <w:p w14:paraId="63FCA8ED"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4771BC16" w14:textId="77777777" w:rsidTr="00BA2437">
        <w:tc>
          <w:tcPr>
            <w:tcW w:w="1728" w:type="dxa"/>
          </w:tcPr>
          <w:p w14:paraId="6EE985EE" w14:textId="77777777" w:rsidR="001C7C63" w:rsidRPr="00F14CB8" w:rsidRDefault="001C7C63" w:rsidP="00BA2437">
            <w:pPr>
              <w:pStyle w:val="Heading5"/>
            </w:pPr>
            <w:proofErr w:type="gramStart"/>
            <w:r w:rsidRPr="00F14CB8">
              <w:t xml:space="preserve">d.  </w:t>
            </w:r>
            <w:bookmarkStart w:id="14" w:name="d3"/>
            <w:bookmarkEnd w:id="14"/>
            <w:r w:rsidRPr="00F14CB8">
              <w:t>Verification</w:t>
            </w:r>
            <w:proofErr w:type="gramEnd"/>
            <w:r w:rsidRPr="00F14CB8">
              <w:t xml:space="preserve"> of National Guard Service</w:t>
            </w:r>
          </w:p>
        </w:tc>
        <w:tc>
          <w:tcPr>
            <w:tcW w:w="7740" w:type="dxa"/>
          </w:tcPr>
          <w:p w14:paraId="0FC3E2A4" w14:textId="77777777" w:rsidR="001C7C63" w:rsidRPr="00F14CB8" w:rsidRDefault="001C7C63" w:rsidP="00BA2437">
            <w:pPr>
              <w:pStyle w:val="BlockText"/>
            </w:pPr>
            <w:r w:rsidRPr="00F14CB8">
              <w:t xml:space="preserve">The type of National Guard service </w:t>
            </w:r>
            <w:proofErr w:type="gramStart"/>
            <w:r w:rsidRPr="00F14CB8">
              <w:t>should be identified</w:t>
            </w:r>
            <w:proofErr w:type="gramEnd"/>
            <w:r w:rsidRPr="00F14CB8">
              <w:t xml:space="preserve"> on the </w:t>
            </w:r>
            <w:r w:rsidRPr="00F14CB8">
              <w:rPr>
                <w:i/>
              </w:rPr>
              <w:t>DD Form 214</w:t>
            </w:r>
            <w:r w:rsidRPr="00F14CB8">
              <w:t xml:space="preserve">.  If the information </w:t>
            </w:r>
            <w:proofErr w:type="gramStart"/>
            <w:r w:rsidRPr="00F14CB8">
              <w:t>is not indicated</w:t>
            </w:r>
            <w:proofErr w:type="gramEnd"/>
            <w:r w:rsidRPr="00F14CB8">
              <w:t xml:space="preserve"> on the </w:t>
            </w:r>
            <w:r w:rsidRPr="00F14CB8">
              <w:rPr>
                <w:i/>
              </w:rPr>
              <w:t xml:space="preserve">DD Form 214, </w:t>
            </w:r>
            <w:r w:rsidRPr="00F14CB8">
              <w:t xml:space="preserve">develop with the appropriate component listed in </w:t>
            </w:r>
            <w:proofErr w:type="spellStart"/>
            <w:r w:rsidRPr="00F14CB8">
              <w:t>M21</w:t>
            </w:r>
            <w:proofErr w:type="spellEnd"/>
            <w:r w:rsidRPr="00F14CB8">
              <w:t xml:space="preserve">-1, Part III, Subpart iii, </w:t>
            </w:r>
            <w:proofErr w:type="spellStart"/>
            <w:r w:rsidRPr="00F14CB8">
              <w:t>2.J</w:t>
            </w:r>
            <w:proofErr w:type="spellEnd"/>
            <w:r w:rsidRPr="00F14CB8">
              <w:t xml:space="preserve">. </w:t>
            </w:r>
          </w:p>
          <w:p w14:paraId="68DA65B2" w14:textId="77777777" w:rsidR="001C7C63" w:rsidRPr="00F14CB8" w:rsidRDefault="001C7C63" w:rsidP="00BA2437">
            <w:pPr>
              <w:pStyle w:val="BlockText"/>
            </w:pPr>
          </w:p>
          <w:p w14:paraId="1D7C5FBE" w14:textId="77777777" w:rsidR="001C7C63" w:rsidRPr="00F14CB8" w:rsidRDefault="001C7C63" w:rsidP="00BA2437">
            <w:pPr>
              <w:pStyle w:val="BlockText"/>
            </w:pPr>
            <w:r w:rsidRPr="00F14CB8">
              <w:rPr>
                <w:b/>
                <w:i/>
              </w:rPr>
              <w:t>Note</w:t>
            </w:r>
            <w:r w:rsidRPr="00F14CB8">
              <w:t xml:space="preserve">:  If the </w:t>
            </w:r>
            <w:r w:rsidRPr="00F14CB8">
              <w:rPr>
                <w:i/>
              </w:rPr>
              <w:t>DD Form 214</w:t>
            </w:r>
            <w:r w:rsidRPr="00F14CB8">
              <w:t xml:space="preserve">, or the response to development with the service department, indicates that service was under both </w:t>
            </w:r>
            <w:hyperlink r:id="rId41" w:history="1">
              <w:r w:rsidRPr="00F14CB8">
                <w:rPr>
                  <w:rStyle w:val="Hyperlink"/>
                </w:rPr>
                <w:t xml:space="preserve">10 </w:t>
              </w:r>
              <w:proofErr w:type="spellStart"/>
              <w:r w:rsidRPr="00F14CB8">
                <w:rPr>
                  <w:rStyle w:val="Hyperlink"/>
                </w:rPr>
                <w:t>U.S.C</w:t>
              </w:r>
              <w:proofErr w:type="spellEnd"/>
              <w:r w:rsidRPr="00F14CB8">
                <w:rPr>
                  <w:rStyle w:val="Hyperlink"/>
                </w:rPr>
                <w:t>.</w:t>
              </w:r>
            </w:hyperlink>
            <w:r w:rsidRPr="00F14CB8">
              <w:t xml:space="preserve"> and </w:t>
            </w:r>
            <w:hyperlink r:id="rId42" w:history="1">
              <w:r w:rsidRPr="00F14CB8">
                <w:rPr>
                  <w:rStyle w:val="Hyperlink"/>
                </w:rPr>
                <w:t xml:space="preserve">32 </w:t>
              </w:r>
              <w:proofErr w:type="spellStart"/>
              <w:r w:rsidRPr="00F14CB8">
                <w:rPr>
                  <w:rStyle w:val="Hyperlink"/>
                </w:rPr>
                <w:t>U.S.C</w:t>
              </w:r>
              <w:proofErr w:type="spellEnd"/>
            </w:hyperlink>
            <w:r w:rsidRPr="00F14CB8">
              <w:t xml:space="preserve">., consider the service to be under </w:t>
            </w:r>
            <w:hyperlink r:id="rId43" w:history="1">
              <w:r w:rsidRPr="00F14CB8">
                <w:rPr>
                  <w:rStyle w:val="Hyperlink"/>
                </w:rPr>
                <w:t xml:space="preserve">10 </w:t>
              </w:r>
              <w:proofErr w:type="spellStart"/>
              <w:r w:rsidRPr="00F14CB8">
                <w:rPr>
                  <w:rStyle w:val="Hyperlink"/>
                </w:rPr>
                <w:t>U.S.C</w:t>
              </w:r>
              <w:proofErr w:type="spellEnd"/>
              <w:r w:rsidRPr="00F14CB8">
                <w:rPr>
                  <w:rStyle w:val="Hyperlink"/>
                </w:rPr>
                <w:t>.</w:t>
              </w:r>
            </w:hyperlink>
            <w:r w:rsidRPr="000000E2">
              <w:rPr>
                <w:rStyle w:val="Hyperlink"/>
              </w:rPr>
              <w:t>.</w:t>
            </w:r>
          </w:p>
        </w:tc>
      </w:tr>
    </w:tbl>
    <w:p w14:paraId="71497D71" w14:textId="77777777" w:rsidR="001C7C63" w:rsidRPr="00F14CB8" w:rsidRDefault="001C7C63" w:rsidP="001C7C63">
      <w:pPr>
        <w:pStyle w:val="Heading4"/>
      </w:pPr>
      <w:r w:rsidRPr="00F14CB8">
        <w:br w:type="page"/>
        <w:t xml:space="preserve">4.  Minimum Active Duty Service Requirements  </w:t>
      </w:r>
    </w:p>
    <w:p w14:paraId="2B5E5602"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AE3462F" w14:textId="77777777" w:rsidTr="00BA2437">
        <w:trPr>
          <w:cantSplit/>
        </w:trPr>
        <w:tc>
          <w:tcPr>
            <w:tcW w:w="1728" w:type="dxa"/>
          </w:tcPr>
          <w:p w14:paraId="5D164B3D" w14:textId="77777777" w:rsidR="001C7C63" w:rsidRPr="00F14CB8" w:rsidRDefault="001C7C63" w:rsidP="00BA2437">
            <w:pPr>
              <w:pStyle w:val="Heading5"/>
            </w:pPr>
            <w:r w:rsidRPr="00F14CB8">
              <w:t>Introduction</w:t>
            </w:r>
          </w:p>
        </w:tc>
        <w:tc>
          <w:tcPr>
            <w:tcW w:w="7740" w:type="dxa"/>
          </w:tcPr>
          <w:p w14:paraId="3B514C0F" w14:textId="77777777" w:rsidR="001C7C63" w:rsidRPr="00F14CB8" w:rsidRDefault="001C7C63" w:rsidP="00BA2437">
            <w:pPr>
              <w:pStyle w:val="BlockText"/>
            </w:pPr>
            <w:r w:rsidRPr="00F14CB8">
              <w:t>This topic contains information on the minimum active duty service requirements, including</w:t>
            </w:r>
          </w:p>
          <w:p w14:paraId="38DFC0AE" w14:textId="77777777" w:rsidR="001C7C63" w:rsidRPr="00F14CB8" w:rsidRDefault="001C7C63" w:rsidP="00BA2437">
            <w:pPr>
              <w:pStyle w:val="BlockText"/>
            </w:pPr>
          </w:p>
          <w:p w14:paraId="7AEF95E5" w14:textId="77777777" w:rsidR="001C7C63" w:rsidRPr="00F14CB8" w:rsidRDefault="001C7C63" w:rsidP="00BA2437">
            <w:pPr>
              <w:pStyle w:val="BulletText1"/>
            </w:pPr>
            <w:r w:rsidRPr="00F14CB8">
              <w:t>the requirement for a minimum period of active duty</w:t>
            </w:r>
          </w:p>
          <w:p w14:paraId="5456655B" w14:textId="77777777" w:rsidR="001C7C63" w:rsidRPr="00F14CB8" w:rsidRDefault="001C7C63" w:rsidP="00BA2437">
            <w:pPr>
              <w:pStyle w:val="BulletText1"/>
            </w:pPr>
            <w:r w:rsidRPr="00F14CB8">
              <w:t>entitlement to VA benefits when the minimum active duty requirements are not met</w:t>
            </w:r>
          </w:p>
          <w:p w14:paraId="117B34F2" w14:textId="77777777" w:rsidR="001C7C63" w:rsidRPr="00F14CB8" w:rsidRDefault="001C7C63" w:rsidP="00BA2437">
            <w:pPr>
              <w:pStyle w:val="BulletText1"/>
            </w:pPr>
            <w:r w:rsidRPr="00F14CB8">
              <w:t>exceptions to the minimum active duty service requirements, and</w:t>
            </w:r>
          </w:p>
          <w:p w14:paraId="3EAAD612" w14:textId="77777777" w:rsidR="001C7C63" w:rsidRPr="00F14CB8" w:rsidRDefault="001C7C63" w:rsidP="00BA2437">
            <w:pPr>
              <w:pStyle w:val="BulletText1"/>
            </w:pPr>
            <w:r w:rsidRPr="00F14CB8">
              <w:t xml:space="preserve">entitlement to benefits before the date of enactment of 38 </w:t>
            </w:r>
            <w:proofErr w:type="spellStart"/>
            <w:r w:rsidRPr="00F14CB8">
              <w:t>U.S.C</w:t>
            </w:r>
            <w:proofErr w:type="spellEnd"/>
            <w:r w:rsidRPr="00F14CB8">
              <w:t xml:space="preserve">. </w:t>
            </w:r>
            <w:proofErr w:type="spellStart"/>
            <w:r w:rsidRPr="00F14CB8">
              <w:t>5303A</w:t>
            </w:r>
            <w:proofErr w:type="spellEnd"/>
            <w:proofErr w:type="gramStart"/>
            <w:r w:rsidRPr="00F14CB8">
              <w:t xml:space="preserve">. </w:t>
            </w:r>
            <w:proofErr w:type="gramEnd"/>
          </w:p>
        </w:tc>
      </w:tr>
    </w:tbl>
    <w:p w14:paraId="3C084427"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4841F23A" w14:textId="77777777" w:rsidTr="00BA2437">
        <w:trPr>
          <w:cantSplit/>
        </w:trPr>
        <w:tc>
          <w:tcPr>
            <w:tcW w:w="1728" w:type="dxa"/>
          </w:tcPr>
          <w:p w14:paraId="242B6629" w14:textId="77777777" w:rsidR="001C7C63" w:rsidRPr="00F14CB8" w:rsidRDefault="001C7C63" w:rsidP="00BA2437">
            <w:pPr>
              <w:pStyle w:val="Heading5"/>
            </w:pPr>
            <w:r w:rsidRPr="00F14CB8">
              <w:t>Change Date</w:t>
            </w:r>
          </w:p>
        </w:tc>
        <w:tc>
          <w:tcPr>
            <w:tcW w:w="7740" w:type="dxa"/>
          </w:tcPr>
          <w:p w14:paraId="2FFAEC24" w14:textId="77777777" w:rsidR="001C7C63" w:rsidRPr="00F14CB8" w:rsidRDefault="001C7C63" w:rsidP="00BA2437">
            <w:pPr>
              <w:pStyle w:val="BlockText"/>
            </w:pPr>
            <w:r w:rsidRPr="00F14CB8">
              <w:t>April 14, 2015</w:t>
            </w:r>
          </w:p>
        </w:tc>
      </w:tr>
    </w:tbl>
    <w:p w14:paraId="24F66A0C"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52A350D9" w14:textId="77777777" w:rsidTr="00BA2437">
        <w:trPr>
          <w:cantSplit/>
        </w:trPr>
        <w:tc>
          <w:tcPr>
            <w:tcW w:w="1728" w:type="dxa"/>
          </w:tcPr>
          <w:p w14:paraId="1C4F1312" w14:textId="77777777" w:rsidR="001C7C63" w:rsidRPr="00F14CB8" w:rsidRDefault="001C7C63" w:rsidP="00BA2437">
            <w:pPr>
              <w:pStyle w:val="Heading5"/>
            </w:pPr>
            <w:proofErr w:type="gramStart"/>
            <w:r w:rsidRPr="00F14CB8">
              <w:t xml:space="preserve">a.  </w:t>
            </w:r>
            <w:bookmarkStart w:id="15" w:name="a4"/>
            <w:bookmarkEnd w:id="15"/>
            <w:r w:rsidRPr="00F14CB8">
              <w:t>Requirement</w:t>
            </w:r>
            <w:proofErr w:type="gramEnd"/>
            <w:r w:rsidRPr="00F14CB8">
              <w:t xml:space="preserve"> for a Minimum Period of Active Duty</w:t>
            </w:r>
          </w:p>
        </w:tc>
        <w:tc>
          <w:tcPr>
            <w:tcW w:w="7740" w:type="dxa"/>
          </w:tcPr>
          <w:p w14:paraId="209B62AC" w14:textId="77777777" w:rsidR="001C7C63" w:rsidRPr="00F14CB8" w:rsidRDefault="001C7C63" w:rsidP="00BA2437">
            <w:pPr>
              <w:pStyle w:val="BlockText"/>
            </w:pPr>
            <w:r w:rsidRPr="00F14CB8">
              <w:t xml:space="preserve">The minimum active duty service requirement of </w:t>
            </w:r>
            <w:hyperlink r:id="rId44" w:history="1">
              <w:r w:rsidRPr="00F14CB8">
                <w:rPr>
                  <w:rStyle w:val="Hyperlink"/>
                </w:rPr>
                <w:t xml:space="preserve">38 CFR </w:t>
              </w:r>
              <w:proofErr w:type="spellStart"/>
              <w:r w:rsidRPr="00F14CB8">
                <w:rPr>
                  <w:rStyle w:val="Hyperlink"/>
                </w:rPr>
                <w:t>3.12a</w:t>
              </w:r>
              <w:proofErr w:type="spellEnd"/>
              <w:r w:rsidRPr="00F14CB8">
                <w:rPr>
                  <w:rStyle w:val="Hyperlink"/>
                </w:rPr>
                <w:t>(a)</w:t>
              </w:r>
            </w:hyperlink>
            <w:r w:rsidRPr="00F14CB8">
              <w:t xml:space="preserve"> must be met, in accordance with </w:t>
            </w:r>
            <w:hyperlink r:id="rId45" w:history="1">
              <w:r w:rsidRPr="00F14CB8">
                <w:rPr>
                  <w:rStyle w:val="Hyperlink"/>
                </w:rPr>
                <w:t xml:space="preserve">38 </w:t>
              </w:r>
              <w:proofErr w:type="spellStart"/>
              <w:r w:rsidRPr="00F14CB8">
                <w:rPr>
                  <w:rStyle w:val="Hyperlink"/>
                </w:rPr>
                <w:t>U.S.C</w:t>
              </w:r>
              <w:proofErr w:type="spellEnd"/>
              <w:r w:rsidRPr="00F14CB8">
                <w:rPr>
                  <w:rStyle w:val="Hyperlink"/>
                </w:rPr>
                <w:t xml:space="preserve">. </w:t>
              </w:r>
              <w:proofErr w:type="spellStart"/>
              <w:r w:rsidRPr="00F14CB8">
                <w:rPr>
                  <w:rStyle w:val="Hyperlink"/>
                </w:rPr>
                <w:t>5303A</w:t>
              </w:r>
              <w:proofErr w:type="spellEnd"/>
            </w:hyperlink>
            <w:r w:rsidRPr="00F14CB8">
              <w:t>, by all persons, including officers, who</w:t>
            </w:r>
          </w:p>
          <w:p w14:paraId="04251EC1" w14:textId="77777777" w:rsidR="001C7C63" w:rsidRPr="00F14CB8" w:rsidRDefault="001C7C63" w:rsidP="00BA2437">
            <w:pPr>
              <w:pStyle w:val="BlockText"/>
            </w:pPr>
          </w:p>
          <w:p w14:paraId="1F19836B" w14:textId="77777777" w:rsidR="001C7C63" w:rsidRPr="00F14CB8" w:rsidRDefault="001C7C63" w:rsidP="00BA2437">
            <w:pPr>
              <w:pStyle w:val="BulletText1"/>
            </w:pPr>
            <w:r w:rsidRPr="00F14CB8">
              <w:t xml:space="preserve">originally enlisted in a regular component of the Armed Forces after September 7, 1980, </w:t>
            </w:r>
            <w:r w:rsidRPr="00F14CB8">
              <w:rPr>
                <w:i/>
              </w:rPr>
              <w:t>or</w:t>
            </w:r>
          </w:p>
          <w:p w14:paraId="30D36747" w14:textId="77777777" w:rsidR="001C7C63" w:rsidRPr="00F14CB8" w:rsidRDefault="001C7C63" w:rsidP="00BA2437">
            <w:pPr>
              <w:pStyle w:val="BulletText1"/>
            </w:pPr>
            <w:r w:rsidRPr="00F14CB8">
              <w:t xml:space="preserve">entered on active duty after October 16, 1981, </w:t>
            </w:r>
            <w:r w:rsidRPr="00F14CB8">
              <w:rPr>
                <w:i/>
                <w:iCs/>
              </w:rPr>
              <w:t>and</w:t>
            </w:r>
          </w:p>
          <w:p w14:paraId="392DEC9B" w14:textId="77777777" w:rsidR="001C7C63" w:rsidRPr="00F14CB8" w:rsidRDefault="001C7C63" w:rsidP="00BA2437">
            <w:pPr>
              <w:pStyle w:val="BulletText1"/>
              <w:rPr>
                <w:iCs/>
              </w:rPr>
            </w:pPr>
            <w:r w:rsidRPr="00F14CB8">
              <w:t xml:space="preserve">have not </w:t>
            </w:r>
          </w:p>
          <w:p w14:paraId="31DAB9AC" w14:textId="77777777" w:rsidR="001C7C63" w:rsidRPr="00F14CB8" w:rsidRDefault="001C7C63" w:rsidP="00BA2437">
            <w:pPr>
              <w:pStyle w:val="BulletText2"/>
              <w:rPr>
                <w:iCs/>
              </w:rPr>
            </w:pPr>
            <w:r w:rsidRPr="00F14CB8">
              <w:t xml:space="preserve">previously completed a continuous period of active duty of at least 24 months, nor </w:t>
            </w:r>
          </w:p>
          <w:p w14:paraId="2F11BA47" w14:textId="77777777" w:rsidR="001C7C63" w:rsidRPr="00F14CB8" w:rsidRDefault="001C7C63" w:rsidP="00BA2437">
            <w:pPr>
              <w:pStyle w:val="BulletText2"/>
            </w:pPr>
            <w:proofErr w:type="gramStart"/>
            <w:r w:rsidRPr="00F14CB8">
              <w:t>been</w:t>
            </w:r>
            <w:proofErr w:type="gramEnd"/>
            <w:r w:rsidRPr="00F14CB8">
              <w:t xml:space="preserve"> discharged or released from active duty under </w:t>
            </w:r>
            <w:hyperlink r:id="rId46" w:history="1">
              <w:r w:rsidRPr="00F14CB8">
                <w:rPr>
                  <w:rStyle w:val="Hyperlink"/>
                </w:rPr>
                <w:t xml:space="preserve">10 </w:t>
              </w:r>
              <w:proofErr w:type="spellStart"/>
              <w:r w:rsidRPr="00F14CB8">
                <w:rPr>
                  <w:rStyle w:val="Hyperlink"/>
                </w:rPr>
                <w:t>U.S.C</w:t>
              </w:r>
              <w:proofErr w:type="spellEnd"/>
              <w:r w:rsidRPr="00F14CB8">
                <w:rPr>
                  <w:rStyle w:val="Hyperlink"/>
                </w:rPr>
                <w:t>. 1171</w:t>
              </w:r>
            </w:hyperlink>
            <w:r w:rsidRPr="00F14CB8">
              <w:t>.</w:t>
            </w:r>
          </w:p>
          <w:p w14:paraId="5623F183" w14:textId="77777777" w:rsidR="001C7C63" w:rsidRPr="00F14CB8" w:rsidRDefault="001C7C63" w:rsidP="00BA2437">
            <w:pPr>
              <w:pStyle w:val="BlockText"/>
            </w:pPr>
          </w:p>
          <w:p w14:paraId="3BF4FF83" w14:textId="77777777" w:rsidR="001C7C63" w:rsidRPr="00F14CB8" w:rsidRDefault="001C7C63" w:rsidP="00BA2437">
            <w:pPr>
              <w:pStyle w:val="BlockText"/>
            </w:pPr>
            <w:r w:rsidRPr="00F14CB8">
              <w:rPr>
                <w:b/>
                <w:bCs/>
                <w:i/>
                <w:iCs/>
              </w:rPr>
              <w:t>Important</w:t>
            </w:r>
            <w:r w:rsidRPr="00F14CB8">
              <w:t>:  A Veteran may meet the minimum period of active duty without completing 24 months of active duty</w:t>
            </w:r>
            <w:proofErr w:type="gramStart"/>
            <w:r w:rsidRPr="00F14CB8">
              <w:t xml:space="preserve">. </w:t>
            </w:r>
            <w:proofErr w:type="gramEnd"/>
            <w:r>
              <w:fldChar w:fldCharType="begin"/>
            </w:r>
            <w:r>
              <w:instrText xml:space="preserve"> HYPERLINK "http://www.ecfr.gov/cgi-bin/text-idx?SID=0b15c4e991ba5dc2a8a1c27758219ec4&amp;mc=true&amp;node=se38.1.3_112a&amp;rgn=div8" </w:instrText>
            </w:r>
            <w:r>
              <w:fldChar w:fldCharType="separate"/>
            </w:r>
            <w:r w:rsidRPr="00F14CB8">
              <w:rPr>
                <w:rStyle w:val="Hyperlink"/>
              </w:rPr>
              <w:t xml:space="preserve"> 38 CFR </w:t>
            </w:r>
            <w:proofErr w:type="spellStart"/>
            <w:r w:rsidRPr="00F14CB8">
              <w:rPr>
                <w:rStyle w:val="Hyperlink"/>
              </w:rPr>
              <w:t>3.12a</w:t>
            </w:r>
            <w:proofErr w:type="spellEnd"/>
            <w:r w:rsidRPr="00F14CB8">
              <w:rPr>
                <w:rStyle w:val="Hyperlink"/>
              </w:rPr>
              <w:t xml:space="preserve"> (a)(1)</w:t>
            </w:r>
            <w:r>
              <w:rPr>
                <w:rStyle w:val="Hyperlink"/>
              </w:rPr>
              <w:fldChar w:fldCharType="end"/>
            </w:r>
            <w:r w:rsidRPr="00F14CB8">
              <w:t xml:space="preserve"> defines the minimum period as</w:t>
            </w:r>
          </w:p>
          <w:p w14:paraId="40FB2506" w14:textId="77777777" w:rsidR="001C7C63" w:rsidRPr="00F14CB8" w:rsidRDefault="001C7C63" w:rsidP="00BA2437">
            <w:pPr>
              <w:pStyle w:val="BulletText1"/>
            </w:pPr>
            <w:r w:rsidRPr="00F14CB8">
              <w:t>24 months of continuous active duty, or</w:t>
            </w:r>
          </w:p>
          <w:p w14:paraId="7DC82840" w14:textId="77777777" w:rsidR="001C7C63" w:rsidRPr="00F14CB8" w:rsidRDefault="001C7C63" w:rsidP="00BA2437">
            <w:pPr>
              <w:pStyle w:val="BulletText1"/>
            </w:pPr>
            <w:proofErr w:type="gramStart"/>
            <w:r w:rsidRPr="00F14CB8">
              <w:t>the</w:t>
            </w:r>
            <w:proofErr w:type="gramEnd"/>
            <w:r w:rsidRPr="00F14CB8">
              <w:t xml:space="preserve"> full period for which a person is called or ordered to active duty.</w:t>
            </w:r>
          </w:p>
          <w:p w14:paraId="02BD0DA0" w14:textId="77777777" w:rsidR="001C7C63" w:rsidRPr="00F14CB8" w:rsidRDefault="001C7C63" w:rsidP="00BA2437">
            <w:pPr>
              <w:pStyle w:val="BlockText"/>
            </w:pPr>
          </w:p>
          <w:p w14:paraId="29C055AB" w14:textId="77777777" w:rsidR="001C7C63" w:rsidRPr="00F14CB8" w:rsidRDefault="001C7C63" w:rsidP="00BA2437">
            <w:pPr>
              <w:pStyle w:val="BlockText"/>
            </w:pPr>
            <w:r w:rsidRPr="00F14CB8">
              <w:rPr>
                <w:b/>
                <w:i/>
              </w:rPr>
              <w:t>Note</w:t>
            </w:r>
            <w:r w:rsidRPr="00F14CB8">
              <w:t>:  In the case of a delayed enlistment, the entry date for purposes of this provision is the date of entry on active duty, not the date of swearing in, which may have preceded actual entry into active duty</w:t>
            </w:r>
            <w:proofErr w:type="gramStart"/>
            <w:r w:rsidRPr="00F14CB8">
              <w:t xml:space="preserve">. </w:t>
            </w:r>
            <w:proofErr w:type="gramEnd"/>
          </w:p>
        </w:tc>
      </w:tr>
    </w:tbl>
    <w:p w14:paraId="5E616980"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4FDBB9D2" w14:textId="77777777" w:rsidTr="00BA2437">
        <w:tc>
          <w:tcPr>
            <w:tcW w:w="1728" w:type="dxa"/>
          </w:tcPr>
          <w:p w14:paraId="5A193714" w14:textId="77777777" w:rsidR="001C7C63" w:rsidRPr="00F14CB8" w:rsidRDefault="001C7C63" w:rsidP="00BA2437">
            <w:pPr>
              <w:pStyle w:val="Heading5"/>
            </w:pPr>
            <w:proofErr w:type="gramStart"/>
            <w:r w:rsidRPr="00F14CB8">
              <w:t xml:space="preserve">b.  </w:t>
            </w:r>
            <w:bookmarkStart w:id="16" w:name="b4"/>
            <w:bookmarkEnd w:id="16"/>
            <w:r w:rsidRPr="00F14CB8">
              <w:t>Entitlement</w:t>
            </w:r>
            <w:proofErr w:type="gramEnd"/>
            <w:r w:rsidRPr="00F14CB8">
              <w:t xml:space="preserve"> to VA Benefits When the Minimum Active Duty Requirements Are Not Met</w:t>
            </w:r>
          </w:p>
        </w:tc>
        <w:tc>
          <w:tcPr>
            <w:tcW w:w="7740" w:type="dxa"/>
          </w:tcPr>
          <w:p w14:paraId="1462E378" w14:textId="77777777" w:rsidR="001C7C63" w:rsidRPr="00F14CB8" w:rsidRDefault="001C7C63" w:rsidP="00BA2437">
            <w:pPr>
              <w:pStyle w:val="BlockText"/>
            </w:pPr>
            <w:r w:rsidRPr="00F14CB8">
              <w:t xml:space="preserve">An individual who does not meet the minimum active duty service requirements is not eligible for any benefit under 38 </w:t>
            </w:r>
            <w:proofErr w:type="spellStart"/>
            <w:r w:rsidRPr="00F14CB8">
              <w:t>U.S.C</w:t>
            </w:r>
            <w:proofErr w:type="spellEnd"/>
            <w:r w:rsidRPr="00F14CB8">
              <w:t>. or under any other law administered by VA except</w:t>
            </w:r>
          </w:p>
          <w:p w14:paraId="30BD26F8" w14:textId="77777777" w:rsidR="001C7C63" w:rsidRPr="00F14CB8" w:rsidRDefault="001C7C63" w:rsidP="00BA2437">
            <w:pPr>
              <w:pStyle w:val="BlockText"/>
            </w:pPr>
          </w:p>
          <w:p w14:paraId="638CD0A8" w14:textId="77777777" w:rsidR="001C7C63" w:rsidRPr="00F14CB8" w:rsidRDefault="001C7C63" w:rsidP="00BA2437">
            <w:pPr>
              <w:pStyle w:val="BulletText1"/>
            </w:pPr>
            <w:r w:rsidRPr="00F14CB8">
              <w:t>benefits for, or in connection with, a service connected (SC) disability or death</w:t>
            </w:r>
          </w:p>
          <w:p w14:paraId="2C2DB1B2" w14:textId="77777777" w:rsidR="001C7C63" w:rsidRPr="00F14CB8" w:rsidRDefault="001C7C63" w:rsidP="00BA2437">
            <w:pPr>
              <w:pStyle w:val="BulletText1"/>
            </w:pPr>
            <w:r w:rsidRPr="00F14CB8">
              <w:t xml:space="preserve">insurance benefits provided by </w:t>
            </w:r>
            <w:hyperlink r:id="rId47" w:history="1">
              <w:r w:rsidRPr="00F14CB8">
                <w:rPr>
                  <w:rStyle w:val="Hyperlink"/>
                </w:rPr>
                <w:t xml:space="preserve">38 </w:t>
              </w:r>
              <w:proofErr w:type="spellStart"/>
              <w:r w:rsidRPr="00F14CB8">
                <w:rPr>
                  <w:rStyle w:val="Hyperlink"/>
                </w:rPr>
                <w:t>U.S.C</w:t>
              </w:r>
              <w:proofErr w:type="spellEnd"/>
              <w:r w:rsidRPr="00F14CB8">
                <w:rPr>
                  <w:rStyle w:val="Hyperlink"/>
                </w:rPr>
                <w:t>. Chapter 19</w:t>
              </w:r>
            </w:hyperlink>
            <w:r w:rsidRPr="00F14CB8">
              <w:t>, and/or</w:t>
            </w:r>
          </w:p>
          <w:p w14:paraId="7006CC62" w14:textId="77777777" w:rsidR="001C7C63" w:rsidRPr="00F14CB8" w:rsidRDefault="001C7C63" w:rsidP="00BA2437">
            <w:pPr>
              <w:pStyle w:val="BulletText1"/>
            </w:pPr>
            <w:proofErr w:type="gramStart"/>
            <w:r w:rsidRPr="00F14CB8">
              <w:t>refunds</w:t>
            </w:r>
            <w:proofErr w:type="gramEnd"/>
            <w:r w:rsidRPr="00F14CB8">
              <w:t xml:space="preserve"> of a participant’s contributions to the educational benefits program provided by </w:t>
            </w:r>
            <w:hyperlink r:id="rId48" w:history="1">
              <w:r w:rsidRPr="00F14CB8">
                <w:rPr>
                  <w:rStyle w:val="Hyperlink"/>
                </w:rPr>
                <w:t xml:space="preserve">38 </w:t>
              </w:r>
              <w:proofErr w:type="spellStart"/>
              <w:r w:rsidRPr="00F14CB8">
                <w:rPr>
                  <w:rStyle w:val="Hyperlink"/>
                </w:rPr>
                <w:t>U.S.C</w:t>
              </w:r>
              <w:proofErr w:type="spellEnd"/>
              <w:r w:rsidRPr="00F14CB8">
                <w:rPr>
                  <w:rStyle w:val="Hyperlink"/>
                </w:rPr>
                <w:t>. Chapter 32</w:t>
              </w:r>
            </w:hyperlink>
            <w:r w:rsidRPr="00F14CB8">
              <w:t xml:space="preserve">.  </w:t>
            </w:r>
          </w:p>
        </w:tc>
      </w:tr>
    </w:tbl>
    <w:p w14:paraId="3B748E9F"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F07FB86" w14:textId="77777777" w:rsidTr="00BA2437">
        <w:trPr>
          <w:cantSplit/>
        </w:trPr>
        <w:tc>
          <w:tcPr>
            <w:tcW w:w="1728" w:type="dxa"/>
          </w:tcPr>
          <w:p w14:paraId="019041BB" w14:textId="77777777" w:rsidR="001C7C63" w:rsidRPr="00F14CB8" w:rsidRDefault="001C7C63" w:rsidP="00BA2437">
            <w:pPr>
              <w:pStyle w:val="Heading5"/>
            </w:pPr>
            <w:proofErr w:type="gramStart"/>
            <w:r w:rsidRPr="00F14CB8">
              <w:t xml:space="preserve">c. </w:t>
            </w:r>
            <w:bookmarkStart w:id="17" w:name="c4"/>
            <w:bookmarkEnd w:id="17"/>
            <w:r w:rsidRPr="00F14CB8">
              <w:t xml:space="preserve"> Exceptions</w:t>
            </w:r>
            <w:proofErr w:type="gramEnd"/>
            <w:r w:rsidRPr="00F14CB8">
              <w:t xml:space="preserve"> to the Minimum Active Duty Requirement</w:t>
            </w:r>
          </w:p>
        </w:tc>
        <w:tc>
          <w:tcPr>
            <w:tcW w:w="7740" w:type="dxa"/>
          </w:tcPr>
          <w:p w14:paraId="16365FDA" w14:textId="77777777" w:rsidR="001C7C63" w:rsidRPr="00F14CB8" w:rsidRDefault="001C7C63" w:rsidP="00BA2437">
            <w:pPr>
              <w:pStyle w:val="BlockText"/>
            </w:pPr>
            <w:r w:rsidRPr="00F14CB8">
              <w:t>The following table outlines exceptions to the minimum active duty requirements.</w:t>
            </w:r>
          </w:p>
        </w:tc>
      </w:tr>
    </w:tbl>
    <w:p w14:paraId="3049140B" w14:textId="77777777" w:rsidR="001C7C63" w:rsidRPr="00F14CB8" w:rsidRDefault="001C7C63" w:rsidP="001C7C63"/>
    <w:tbl>
      <w:tblPr>
        <w:tblStyle w:val="TableGrid"/>
        <w:tblW w:w="7650" w:type="dxa"/>
        <w:tblInd w:w="1818" w:type="dxa"/>
        <w:tblLook w:val="04A0" w:firstRow="1" w:lastRow="0" w:firstColumn="1" w:lastColumn="0" w:noHBand="0" w:noVBand="1"/>
      </w:tblPr>
      <w:tblGrid>
        <w:gridCol w:w="1523"/>
        <w:gridCol w:w="6127"/>
      </w:tblGrid>
      <w:tr w:rsidR="001C7C63" w:rsidRPr="00F14CB8" w14:paraId="4D374A91" w14:textId="77777777" w:rsidTr="00BA2437">
        <w:tc>
          <w:tcPr>
            <w:tcW w:w="1523" w:type="dxa"/>
          </w:tcPr>
          <w:p w14:paraId="7E92A962" w14:textId="77777777" w:rsidR="001C7C63" w:rsidRPr="00F14CB8" w:rsidRDefault="001C7C63" w:rsidP="00BA2437">
            <w:pPr>
              <w:jc w:val="center"/>
              <w:rPr>
                <w:b/>
              </w:rPr>
            </w:pPr>
            <w:r w:rsidRPr="00F14CB8">
              <w:rPr>
                <w:b/>
              </w:rPr>
              <w:t>Exception</w:t>
            </w:r>
          </w:p>
        </w:tc>
        <w:tc>
          <w:tcPr>
            <w:tcW w:w="6127" w:type="dxa"/>
          </w:tcPr>
          <w:p w14:paraId="5B790811" w14:textId="77777777" w:rsidR="001C7C63" w:rsidRPr="00F14CB8" w:rsidRDefault="001C7C63" w:rsidP="00BA2437">
            <w:pPr>
              <w:jc w:val="center"/>
              <w:rPr>
                <w:b/>
              </w:rPr>
            </w:pPr>
            <w:r w:rsidRPr="00F14CB8">
              <w:rPr>
                <w:b/>
              </w:rPr>
              <w:t>Description/Restrictions</w:t>
            </w:r>
          </w:p>
        </w:tc>
      </w:tr>
      <w:tr w:rsidR="001C7C63" w:rsidRPr="00F14CB8" w14:paraId="3F55F839" w14:textId="77777777" w:rsidTr="00BA2437">
        <w:tc>
          <w:tcPr>
            <w:tcW w:w="1523" w:type="dxa"/>
          </w:tcPr>
          <w:p w14:paraId="5D348713" w14:textId="77777777" w:rsidR="001C7C63" w:rsidRPr="00F14CB8" w:rsidRDefault="001C7C63" w:rsidP="00BA2437">
            <w:r w:rsidRPr="00F14CB8">
              <w:t xml:space="preserve">Discharge Under </w:t>
            </w:r>
            <w:hyperlink r:id="rId49" w:history="1">
              <w:r w:rsidRPr="00F14CB8">
                <w:rPr>
                  <w:rStyle w:val="Hyperlink"/>
                </w:rPr>
                <w:t xml:space="preserve">10 </w:t>
              </w:r>
              <w:proofErr w:type="spellStart"/>
              <w:r w:rsidRPr="00F14CB8">
                <w:rPr>
                  <w:rStyle w:val="Hyperlink"/>
                </w:rPr>
                <w:t>U.S.C</w:t>
              </w:r>
              <w:proofErr w:type="spellEnd"/>
              <w:r w:rsidRPr="00F14CB8">
                <w:rPr>
                  <w:rStyle w:val="Hyperlink"/>
                </w:rPr>
                <w:t>. 1173</w:t>
              </w:r>
            </w:hyperlink>
          </w:p>
        </w:tc>
        <w:tc>
          <w:tcPr>
            <w:tcW w:w="6127" w:type="dxa"/>
          </w:tcPr>
          <w:p w14:paraId="432EBB0B" w14:textId="77777777" w:rsidR="001C7C63" w:rsidRPr="00F14CB8" w:rsidRDefault="001C7C63" w:rsidP="00BA2437">
            <w:pPr>
              <w:pStyle w:val="TableText"/>
            </w:pPr>
            <w:r w:rsidRPr="00F14CB8">
              <w:t>This discharge applies to an individual discharged for hardship.</w:t>
            </w:r>
          </w:p>
          <w:p w14:paraId="72CA7859" w14:textId="77777777" w:rsidR="001C7C63" w:rsidRPr="00F14CB8" w:rsidRDefault="001C7C63" w:rsidP="00BA2437">
            <w:pPr>
              <w:pStyle w:val="TableText"/>
            </w:pPr>
          </w:p>
          <w:p w14:paraId="5C77E8FD" w14:textId="77777777" w:rsidR="001C7C63" w:rsidRPr="00F14CB8" w:rsidRDefault="001C7C63" w:rsidP="00BA2437">
            <w:pPr>
              <w:pStyle w:val="TableText"/>
              <w:rPr>
                <w:b/>
                <w:i/>
              </w:rPr>
            </w:pPr>
            <w:r w:rsidRPr="00F14CB8">
              <w:rPr>
                <w:b/>
                <w:i/>
              </w:rPr>
              <w:t>Acceptable narrative reasons on DD Form 214</w:t>
            </w:r>
          </w:p>
          <w:p w14:paraId="7F321915" w14:textId="77777777" w:rsidR="001C7C63" w:rsidRPr="00F14CB8" w:rsidRDefault="001C7C63" w:rsidP="00BA2437">
            <w:pPr>
              <w:pStyle w:val="TableText"/>
            </w:pPr>
          </w:p>
          <w:p w14:paraId="3FF93F67" w14:textId="77777777" w:rsidR="001C7C63" w:rsidRPr="00F14CB8" w:rsidRDefault="001C7C63" w:rsidP="00BA2437">
            <w:pPr>
              <w:pStyle w:val="TableText"/>
            </w:pPr>
            <w:r w:rsidRPr="00F14CB8">
              <w:t xml:space="preserve">A </w:t>
            </w:r>
            <w:r w:rsidRPr="00F14CB8">
              <w:rPr>
                <w:i/>
              </w:rPr>
              <w:t>DD Form 214</w:t>
            </w:r>
            <w:r w:rsidRPr="00F14CB8">
              <w:t xml:space="preserve"> issued for reasons of hardship must reflect a narrative reason for separation as follows</w:t>
            </w:r>
          </w:p>
          <w:p w14:paraId="58022729" w14:textId="77777777" w:rsidR="001C7C63" w:rsidRPr="00F14CB8" w:rsidRDefault="001C7C63" w:rsidP="00BA2437">
            <w:pPr>
              <w:pStyle w:val="BulletText1"/>
            </w:pPr>
            <w:r w:rsidRPr="00F14CB8">
              <w:t xml:space="preserve">Army - </w:t>
            </w:r>
            <w:r w:rsidRPr="00F14CB8">
              <w:rPr>
                <w:i/>
              </w:rPr>
              <w:t>Hardship</w:t>
            </w:r>
            <w:r w:rsidRPr="00F14CB8">
              <w:t xml:space="preserve"> or </w:t>
            </w:r>
            <w:r w:rsidRPr="00F14CB8">
              <w:rPr>
                <w:i/>
              </w:rPr>
              <w:t>Dependency</w:t>
            </w:r>
          </w:p>
          <w:p w14:paraId="65A53A71" w14:textId="77777777" w:rsidR="001C7C63" w:rsidRPr="00F14CB8" w:rsidRDefault="001C7C63" w:rsidP="00BA2437">
            <w:pPr>
              <w:pStyle w:val="BulletText1"/>
            </w:pPr>
            <w:r w:rsidRPr="00F14CB8">
              <w:t xml:space="preserve">Marine Corps - </w:t>
            </w:r>
            <w:r w:rsidRPr="00F14CB8">
              <w:rPr>
                <w:i/>
              </w:rPr>
              <w:t>Hardship</w:t>
            </w:r>
            <w:r w:rsidRPr="00F14CB8">
              <w:t xml:space="preserve"> or </w:t>
            </w:r>
            <w:r w:rsidRPr="00F14CB8">
              <w:rPr>
                <w:i/>
              </w:rPr>
              <w:t>Dependency</w:t>
            </w:r>
          </w:p>
          <w:p w14:paraId="0EBFE622" w14:textId="77777777" w:rsidR="001C7C63" w:rsidRPr="00F14CB8" w:rsidRDefault="001C7C63" w:rsidP="00BA2437">
            <w:pPr>
              <w:pStyle w:val="BulletText1"/>
            </w:pPr>
            <w:r w:rsidRPr="00F14CB8">
              <w:t xml:space="preserve">Air Force - </w:t>
            </w:r>
            <w:r w:rsidRPr="00F14CB8">
              <w:rPr>
                <w:i/>
              </w:rPr>
              <w:t xml:space="preserve">Hardship </w:t>
            </w:r>
            <w:r w:rsidRPr="00F14CB8">
              <w:t xml:space="preserve">or </w:t>
            </w:r>
            <w:r w:rsidRPr="00F14CB8">
              <w:rPr>
                <w:i/>
              </w:rPr>
              <w:t>Dependency</w:t>
            </w:r>
          </w:p>
          <w:p w14:paraId="72EC5B19" w14:textId="77777777" w:rsidR="001C7C63" w:rsidRPr="00F14CB8" w:rsidRDefault="001C7C63" w:rsidP="00BA2437">
            <w:pPr>
              <w:pStyle w:val="BulletText1"/>
            </w:pPr>
            <w:r w:rsidRPr="00F14CB8">
              <w:t xml:space="preserve">Coast Guard - </w:t>
            </w:r>
            <w:r w:rsidRPr="00F14CB8">
              <w:rPr>
                <w:i/>
              </w:rPr>
              <w:t xml:space="preserve">Hardship </w:t>
            </w:r>
            <w:r w:rsidRPr="00F14CB8">
              <w:t xml:space="preserve">or </w:t>
            </w:r>
            <w:r w:rsidRPr="00F14CB8">
              <w:rPr>
                <w:i/>
              </w:rPr>
              <w:t>Dependency</w:t>
            </w:r>
          </w:p>
          <w:p w14:paraId="706FC97C" w14:textId="77777777" w:rsidR="001C7C63" w:rsidRPr="00F14CB8" w:rsidRDefault="001C7C63" w:rsidP="00BA2437">
            <w:pPr>
              <w:pStyle w:val="BulletText1"/>
            </w:pPr>
            <w:proofErr w:type="gramStart"/>
            <w:r w:rsidRPr="00F14CB8">
              <w:t xml:space="preserve">Navy – </w:t>
            </w:r>
            <w:r w:rsidRPr="00F14CB8">
              <w:rPr>
                <w:i/>
              </w:rPr>
              <w:t xml:space="preserve">Hardship </w:t>
            </w:r>
            <w:r w:rsidRPr="00F14CB8">
              <w:t xml:space="preserve">or </w:t>
            </w:r>
            <w:r w:rsidRPr="00F14CB8">
              <w:rPr>
                <w:i/>
              </w:rPr>
              <w:t>Dependency</w:t>
            </w:r>
            <w:r w:rsidRPr="00F14CB8">
              <w:t>.</w:t>
            </w:r>
            <w:proofErr w:type="gramEnd"/>
          </w:p>
          <w:p w14:paraId="0B91A08C" w14:textId="77777777" w:rsidR="001C7C63" w:rsidRPr="00F14CB8" w:rsidRDefault="001C7C63" w:rsidP="00BA2437">
            <w:pPr>
              <w:pStyle w:val="TableText"/>
            </w:pPr>
          </w:p>
          <w:p w14:paraId="6CC8D022" w14:textId="77777777" w:rsidR="001C7C63" w:rsidRPr="00F14CB8" w:rsidRDefault="001C7C63" w:rsidP="00BA2437">
            <w:pPr>
              <w:pStyle w:val="TableText"/>
            </w:pPr>
            <w:r w:rsidRPr="00F14CB8">
              <w:rPr>
                <w:b/>
                <w:i/>
              </w:rPr>
              <w:t>Note</w:t>
            </w:r>
            <w:r w:rsidRPr="00F14CB8">
              <w:t xml:space="preserve">:  Develop for cases in which </w:t>
            </w:r>
          </w:p>
          <w:p w14:paraId="6EE587CF" w14:textId="77777777" w:rsidR="001C7C63" w:rsidRPr="00F14CB8" w:rsidRDefault="001C7C63" w:rsidP="001C7C63">
            <w:pPr>
              <w:pStyle w:val="ListParagraph"/>
              <w:numPr>
                <w:ilvl w:val="0"/>
                <w:numId w:val="33"/>
              </w:numPr>
              <w:ind w:left="158" w:hanging="187"/>
            </w:pPr>
            <w:r w:rsidRPr="00F14CB8">
              <w:t>the</w:t>
            </w:r>
            <w:r w:rsidRPr="00F14CB8">
              <w:rPr>
                <w:i/>
              </w:rPr>
              <w:t xml:space="preserve"> DD Form 214</w:t>
            </w:r>
            <w:r w:rsidRPr="00F14CB8">
              <w:t xml:space="preserve"> is unclear as to the reason for discharge, and</w:t>
            </w:r>
          </w:p>
          <w:p w14:paraId="7697F9C5" w14:textId="77777777" w:rsidR="001C7C63" w:rsidRPr="00F14CB8" w:rsidRDefault="001C7C63" w:rsidP="001C7C63">
            <w:pPr>
              <w:pStyle w:val="ListParagraph"/>
              <w:numPr>
                <w:ilvl w:val="0"/>
                <w:numId w:val="34"/>
              </w:numPr>
              <w:ind w:left="158" w:hanging="187"/>
            </w:pPr>
            <w:proofErr w:type="gramStart"/>
            <w:r w:rsidRPr="00F14CB8">
              <w:t>a</w:t>
            </w:r>
            <w:proofErr w:type="gramEnd"/>
            <w:r w:rsidRPr="00F14CB8">
              <w:t xml:space="preserve"> discharge for hardship is alleged, but not stated on the </w:t>
            </w:r>
            <w:r w:rsidRPr="00F14CB8">
              <w:rPr>
                <w:i/>
              </w:rPr>
              <w:t>DD Form 214</w:t>
            </w:r>
            <w:r w:rsidRPr="00F14CB8">
              <w:t>.</w:t>
            </w:r>
          </w:p>
        </w:tc>
      </w:tr>
      <w:tr w:rsidR="001C7C63" w:rsidRPr="00F14CB8" w14:paraId="6DF89DA3" w14:textId="77777777" w:rsidTr="00BA2437">
        <w:tc>
          <w:tcPr>
            <w:tcW w:w="1523" w:type="dxa"/>
          </w:tcPr>
          <w:p w14:paraId="60206DB5" w14:textId="77777777" w:rsidR="001C7C63" w:rsidRPr="00F14CB8" w:rsidRDefault="001C7C63" w:rsidP="00BA2437">
            <w:r w:rsidRPr="00F14CB8">
              <w:t xml:space="preserve">Discharge Under </w:t>
            </w:r>
            <w:hyperlink r:id="rId50" w:history="1">
              <w:r w:rsidRPr="00F14CB8">
                <w:rPr>
                  <w:rStyle w:val="Hyperlink"/>
                </w:rPr>
                <w:t xml:space="preserve">10 </w:t>
              </w:r>
              <w:proofErr w:type="spellStart"/>
              <w:r w:rsidRPr="00F14CB8">
                <w:rPr>
                  <w:rStyle w:val="Hyperlink"/>
                </w:rPr>
                <w:t>U.S.C</w:t>
              </w:r>
              <w:proofErr w:type="spellEnd"/>
              <w:r w:rsidRPr="00F14CB8">
                <w:rPr>
                  <w:rStyle w:val="Hyperlink"/>
                </w:rPr>
                <w:t>. 1171</w:t>
              </w:r>
            </w:hyperlink>
          </w:p>
        </w:tc>
        <w:tc>
          <w:tcPr>
            <w:tcW w:w="6127" w:type="dxa"/>
          </w:tcPr>
          <w:p w14:paraId="571DB223" w14:textId="77777777" w:rsidR="001C7C63" w:rsidRPr="00F14CB8" w:rsidRDefault="001C7C63" w:rsidP="00BA2437">
            <w:pPr>
              <w:pStyle w:val="TableText"/>
            </w:pPr>
            <w:r w:rsidRPr="00F14CB8">
              <w:t xml:space="preserve">This discharge allows for an </w:t>
            </w:r>
            <w:r w:rsidRPr="00F14CB8">
              <w:rPr>
                <w:i/>
                <w:iCs/>
              </w:rPr>
              <w:t>early-out</w:t>
            </w:r>
            <w:r w:rsidRPr="00F14CB8">
              <w:t xml:space="preserve"> discharge within three months of the expiration of the term of enlistment or extended enlistment.</w:t>
            </w:r>
          </w:p>
          <w:p w14:paraId="2947CC72" w14:textId="77777777" w:rsidR="001C7C63" w:rsidRPr="00F14CB8" w:rsidRDefault="001C7C63" w:rsidP="00BA2437">
            <w:pPr>
              <w:pStyle w:val="TableText"/>
            </w:pPr>
          </w:p>
          <w:p w14:paraId="427B0230" w14:textId="77777777" w:rsidR="001C7C63" w:rsidRPr="00F14CB8" w:rsidRDefault="001C7C63" w:rsidP="00BA2437">
            <w:r w:rsidRPr="00F14CB8">
              <w:rPr>
                <w:b/>
                <w:i/>
              </w:rPr>
              <w:t>Note</w:t>
            </w:r>
            <w:r w:rsidRPr="00F14CB8">
              <w:t>:  This discharge is not available to officers.</w:t>
            </w:r>
          </w:p>
          <w:p w14:paraId="040FBDF0" w14:textId="77777777" w:rsidR="001C7C63" w:rsidRPr="00F14CB8" w:rsidRDefault="001C7C63" w:rsidP="00BA2437"/>
          <w:p w14:paraId="6AF65323" w14:textId="77777777" w:rsidR="001C7C63" w:rsidRPr="00F14CB8" w:rsidRDefault="001C7C63" w:rsidP="00BA2437">
            <w:pPr>
              <w:pStyle w:val="TableText"/>
              <w:rPr>
                <w:b/>
                <w:i/>
              </w:rPr>
            </w:pPr>
            <w:r w:rsidRPr="00F14CB8">
              <w:rPr>
                <w:b/>
                <w:i/>
              </w:rPr>
              <w:t>Restrictions for persons in the Air Force, Navy and Marine Corps</w:t>
            </w:r>
          </w:p>
          <w:p w14:paraId="06E05357" w14:textId="77777777" w:rsidR="001C7C63" w:rsidRPr="00F14CB8" w:rsidRDefault="001C7C63" w:rsidP="00BA2437">
            <w:pPr>
              <w:pStyle w:val="TableText"/>
              <w:rPr>
                <w:b/>
                <w:i/>
              </w:rPr>
            </w:pPr>
          </w:p>
          <w:p w14:paraId="66E9DA30" w14:textId="77777777" w:rsidR="001C7C63" w:rsidRPr="00F14CB8" w:rsidRDefault="001C7C63" w:rsidP="00BA2437">
            <w:pPr>
              <w:pStyle w:val="TableText"/>
            </w:pPr>
            <w:r w:rsidRPr="00F14CB8">
              <w:t xml:space="preserve">This discharge is not available to persons in the Air Force, Navy and Marine Corps who </w:t>
            </w:r>
            <w:proofErr w:type="gramStart"/>
            <w:r w:rsidRPr="00F14CB8">
              <w:t>are discharged</w:t>
            </w:r>
            <w:proofErr w:type="gramEnd"/>
            <w:r w:rsidRPr="00F14CB8">
              <w:t xml:space="preserve"> with </w:t>
            </w:r>
            <w:r w:rsidRPr="00F14CB8">
              <w:rPr>
                <w:i/>
              </w:rPr>
              <w:t>less</w:t>
            </w:r>
            <w:r w:rsidRPr="00F14CB8">
              <w:t xml:space="preserve"> than 33 months of service, as the minimum period of enlistment for these branches of service is three years. </w:t>
            </w:r>
          </w:p>
          <w:p w14:paraId="34645C5F" w14:textId="77777777" w:rsidR="001C7C63" w:rsidRPr="00F14CB8" w:rsidRDefault="001C7C63" w:rsidP="00BA2437">
            <w:pPr>
              <w:pStyle w:val="TableText"/>
            </w:pPr>
          </w:p>
          <w:p w14:paraId="093888CC" w14:textId="77777777" w:rsidR="001C7C63" w:rsidRPr="00F14CB8" w:rsidRDefault="001C7C63" w:rsidP="00BA2437">
            <w:pPr>
              <w:pStyle w:val="TableText"/>
              <w:rPr>
                <w:b/>
                <w:i/>
              </w:rPr>
            </w:pPr>
            <w:r w:rsidRPr="00F14CB8">
              <w:rPr>
                <w:b/>
                <w:i/>
              </w:rPr>
              <w:t>Restrictions for persons in the Army</w:t>
            </w:r>
          </w:p>
          <w:p w14:paraId="58E4BD3E" w14:textId="77777777" w:rsidR="001C7C63" w:rsidRPr="00F14CB8" w:rsidRDefault="001C7C63" w:rsidP="00BA2437">
            <w:pPr>
              <w:pStyle w:val="TableText"/>
              <w:rPr>
                <w:b/>
                <w:i/>
              </w:rPr>
            </w:pPr>
          </w:p>
          <w:p w14:paraId="5A3CEA22" w14:textId="77777777" w:rsidR="001C7C63" w:rsidRPr="00F14CB8" w:rsidRDefault="001C7C63" w:rsidP="00BA2437">
            <w:pPr>
              <w:pStyle w:val="TableText"/>
            </w:pPr>
            <w:r w:rsidRPr="00F14CB8">
              <w:t xml:space="preserve">This discharge is not available to persons in the Army who </w:t>
            </w:r>
            <w:proofErr w:type="gramStart"/>
            <w:r w:rsidRPr="00F14CB8">
              <w:t>are discharged</w:t>
            </w:r>
            <w:proofErr w:type="gramEnd"/>
            <w:r w:rsidRPr="00F14CB8">
              <w:t xml:space="preserve"> with </w:t>
            </w:r>
            <w:r w:rsidRPr="00F14CB8">
              <w:rPr>
                <w:i/>
              </w:rPr>
              <w:t>less</w:t>
            </w:r>
            <w:r w:rsidRPr="00F14CB8">
              <w:t xml:space="preserve"> than 21 months of service, as the minimum period of enlistment is two years. </w:t>
            </w:r>
          </w:p>
          <w:p w14:paraId="6DEF08CB" w14:textId="77777777" w:rsidR="001C7C63" w:rsidRPr="00F14CB8" w:rsidRDefault="001C7C63" w:rsidP="00BA2437">
            <w:pPr>
              <w:pStyle w:val="TableText"/>
              <w:rPr>
                <w:bCs/>
                <w:iCs/>
              </w:rPr>
            </w:pPr>
          </w:p>
          <w:p w14:paraId="063149E9" w14:textId="77777777" w:rsidR="001C7C63" w:rsidRPr="00F14CB8" w:rsidRDefault="001C7C63" w:rsidP="00BA2437">
            <w:pPr>
              <w:pStyle w:val="TableText"/>
              <w:rPr>
                <w:b/>
                <w:i/>
              </w:rPr>
            </w:pPr>
            <w:r w:rsidRPr="00F14CB8">
              <w:rPr>
                <w:b/>
                <w:i/>
              </w:rPr>
              <w:t>Acceptable narrative reasons on DD Form 214</w:t>
            </w:r>
          </w:p>
          <w:p w14:paraId="2BED345B" w14:textId="77777777" w:rsidR="001C7C63" w:rsidRPr="00F14CB8" w:rsidRDefault="001C7C63" w:rsidP="00BA2437">
            <w:pPr>
              <w:pStyle w:val="TableText"/>
            </w:pPr>
          </w:p>
          <w:p w14:paraId="45FE5030" w14:textId="77777777" w:rsidR="001C7C63" w:rsidRPr="00F14CB8" w:rsidRDefault="001C7C63" w:rsidP="00BA2437">
            <w:pPr>
              <w:pStyle w:val="TableText"/>
              <w:rPr>
                <w:i/>
              </w:rPr>
            </w:pPr>
            <w:r w:rsidRPr="00F14CB8">
              <w:t xml:space="preserve">Most discharges under </w:t>
            </w:r>
            <w:hyperlink r:id="rId51" w:history="1">
              <w:r w:rsidRPr="00F14CB8">
                <w:rPr>
                  <w:rStyle w:val="Hyperlink"/>
                </w:rPr>
                <w:t xml:space="preserve">10 </w:t>
              </w:r>
              <w:proofErr w:type="spellStart"/>
              <w:r w:rsidRPr="00F14CB8">
                <w:rPr>
                  <w:rStyle w:val="Hyperlink"/>
                </w:rPr>
                <w:t>U.S.C</w:t>
              </w:r>
              <w:proofErr w:type="spellEnd"/>
              <w:r w:rsidRPr="00F14CB8">
                <w:rPr>
                  <w:rStyle w:val="Hyperlink"/>
                </w:rPr>
                <w:t>. 1171</w:t>
              </w:r>
            </w:hyperlink>
            <w:r w:rsidRPr="00F14CB8">
              <w:t xml:space="preserve"> have one of the following narrative reasons for discharge on the </w:t>
            </w:r>
            <w:r w:rsidRPr="00F14CB8">
              <w:rPr>
                <w:i/>
              </w:rPr>
              <w:t>DD Form 214</w:t>
            </w:r>
          </w:p>
          <w:p w14:paraId="48572611" w14:textId="77777777" w:rsidR="001C7C63" w:rsidRPr="00F14CB8" w:rsidRDefault="001C7C63" w:rsidP="00BA2437">
            <w:pPr>
              <w:pStyle w:val="TableText"/>
            </w:pPr>
          </w:p>
          <w:p w14:paraId="525C31D7" w14:textId="77777777" w:rsidR="001C7C63" w:rsidRPr="00F14CB8" w:rsidRDefault="001C7C63" w:rsidP="00BA2437">
            <w:pPr>
              <w:pStyle w:val="BulletText1"/>
            </w:pPr>
            <w:r w:rsidRPr="00F14CB8">
              <w:rPr>
                <w:i/>
              </w:rPr>
              <w:t>Overseas Returnee</w:t>
            </w:r>
          </w:p>
          <w:p w14:paraId="35F0F2E0" w14:textId="77777777" w:rsidR="001C7C63" w:rsidRPr="00F14CB8" w:rsidRDefault="001C7C63" w:rsidP="00BA2437">
            <w:pPr>
              <w:pStyle w:val="BulletText1"/>
            </w:pPr>
            <w:r w:rsidRPr="00F14CB8">
              <w:rPr>
                <w:i/>
              </w:rPr>
              <w:t>Expiration of Term of Service</w:t>
            </w:r>
            <w:r w:rsidRPr="00F14CB8">
              <w:t>, or</w:t>
            </w:r>
          </w:p>
          <w:p w14:paraId="77A2592F" w14:textId="77777777" w:rsidR="001C7C63" w:rsidRPr="00F14CB8" w:rsidRDefault="001C7C63" w:rsidP="001C7C63">
            <w:pPr>
              <w:pStyle w:val="ListParagraph"/>
              <w:numPr>
                <w:ilvl w:val="0"/>
                <w:numId w:val="19"/>
              </w:numPr>
              <w:ind w:left="158" w:hanging="187"/>
            </w:pPr>
            <w:proofErr w:type="gramStart"/>
            <w:r w:rsidRPr="00F14CB8">
              <w:t>Completion of Required Service.</w:t>
            </w:r>
            <w:proofErr w:type="gramEnd"/>
          </w:p>
          <w:p w14:paraId="2A4449CD" w14:textId="77777777" w:rsidR="001C7C63" w:rsidRPr="00F14CB8" w:rsidRDefault="001C7C63" w:rsidP="00BA2437"/>
          <w:p w14:paraId="18CFFC57" w14:textId="77777777" w:rsidR="001C7C63" w:rsidRPr="00F14CB8" w:rsidRDefault="001C7C63" w:rsidP="00BA2437">
            <w:pPr>
              <w:pStyle w:val="TableText"/>
            </w:pPr>
            <w:r w:rsidRPr="00F14CB8">
              <w:t xml:space="preserve">Accept a </w:t>
            </w:r>
            <w:r w:rsidRPr="00F14CB8">
              <w:rPr>
                <w:i/>
              </w:rPr>
              <w:t>DD Form 214</w:t>
            </w:r>
            <w:r w:rsidRPr="00F14CB8">
              <w:t xml:space="preserve"> with one of these narrative reasons and at least 21 months of service as proof of discharge under </w:t>
            </w:r>
            <w:hyperlink r:id="rId52" w:history="1">
              <w:r w:rsidRPr="00F14CB8">
                <w:rPr>
                  <w:rStyle w:val="Hyperlink"/>
                </w:rPr>
                <w:t xml:space="preserve">10 </w:t>
              </w:r>
              <w:proofErr w:type="spellStart"/>
              <w:r w:rsidRPr="00F14CB8">
                <w:rPr>
                  <w:rStyle w:val="Hyperlink"/>
                </w:rPr>
                <w:t>U.S.C</w:t>
              </w:r>
              <w:proofErr w:type="spellEnd"/>
              <w:r w:rsidRPr="00F14CB8">
                <w:rPr>
                  <w:rStyle w:val="Hyperlink"/>
                </w:rPr>
                <w:t>. 1171</w:t>
              </w:r>
            </w:hyperlink>
            <w:r w:rsidRPr="00F14CB8">
              <w:t xml:space="preserve"> without further development.  Any other narrative reason for discharge for an enlisted person who served at least 21 months requires development to determine if the discharge was </w:t>
            </w:r>
            <w:proofErr w:type="gramStart"/>
            <w:r w:rsidRPr="00F14CB8">
              <w:t>under</w:t>
            </w:r>
            <w:proofErr w:type="gramEnd"/>
            <w:r w:rsidRPr="00F14CB8">
              <w:t xml:space="preserve"> </w:t>
            </w:r>
            <w:hyperlink r:id="rId53" w:history="1">
              <w:r w:rsidRPr="00F14CB8">
                <w:rPr>
                  <w:rStyle w:val="Hyperlink"/>
                </w:rPr>
                <w:t xml:space="preserve">10 </w:t>
              </w:r>
              <w:proofErr w:type="spellStart"/>
              <w:r w:rsidRPr="00F14CB8">
                <w:rPr>
                  <w:rStyle w:val="Hyperlink"/>
                </w:rPr>
                <w:t>U.S.C</w:t>
              </w:r>
              <w:proofErr w:type="spellEnd"/>
              <w:r w:rsidRPr="00F14CB8">
                <w:rPr>
                  <w:rStyle w:val="Hyperlink"/>
                </w:rPr>
                <w:t>. 1171</w:t>
              </w:r>
            </w:hyperlink>
            <w:r w:rsidRPr="00F14CB8">
              <w:t xml:space="preserve">. </w:t>
            </w:r>
          </w:p>
          <w:p w14:paraId="7E10584A" w14:textId="77777777" w:rsidR="001C7C63" w:rsidRPr="00F14CB8" w:rsidRDefault="001C7C63" w:rsidP="00BA2437">
            <w:pPr>
              <w:pStyle w:val="TableText"/>
            </w:pPr>
          </w:p>
          <w:p w14:paraId="5418020C" w14:textId="77777777" w:rsidR="001C7C63" w:rsidRPr="00F14CB8" w:rsidRDefault="001C7C63" w:rsidP="00BA2437">
            <w:pPr>
              <w:pStyle w:val="TableText"/>
              <w:rPr>
                <w:b/>
                <w:i/>
              </w:rPr>
            </w:pPr>
            <w:r w:rsidRPr="00F14CB8">
              <w:rPr>
                <w:b/>
                <w:i/>
              </w:rPr>
              <w:t>Restrictions for Public Health Service (</w:t>
            </w:r>
            <w:proofErr w:type="spellStart"/>
            <w:r w:rsidRPr="00F14CB8">
              <w:rPr>
                <w:b/>
                <w:i/>
              </w:rPr>
              <w:t>PHS</w:t>
            </w:r>
            <w:proofErr w:type="spellEnd"/>
            <w:r w:rsidRPr="00F14CB8">
              <w:rPr>
                <w:b/>
                <w:i/>
              </w:rPr>
              <w:t>) and National Oceanic and Atmospheric Administration (NOAA) enlistments</w:t>
            </w:r>
          </w:p>
          <w:p w14:paraId="3813673E" w14:textId="77777777" w:rsidR="001C7C63" w:rsidRPr="00F14CB8" w:rsidRDefault="001C7C63" w:rsidP="00BA2437">
            <w:pPr>
              <w:pStyle w:val="TableText"/>
            </w:pPr>
          </w:p>
          <w:p w14:paraId="5B6C8A0B" w14:textId="77777777" w:rsidR="001C7C63" w:rsidRPr="00F14CB8" w:rsidRDefault="001C7C63" w:rsidP="00BA2437">
            <w:proofErr w:type="gramStart"/>
            <w:r w:rsidRPr="00F14CB8">
              <w:t xml:space="preserve">This discharge cannot be authorized by the </w:t>
            </w:r>
            <w:proofErr w:type="spellStart"/>
            <w:r w:rsidRPr="00F14CB8">
              <w:t>PHS</w:t>
            </w:r>
            <w:proofErr w:type="spellEnd"/>
            <w:r w:rsidRPr="00F14CB8">
              <w:t xml:space="preserve"> and NOAA</w:t>
            </w:r>
            <w:proofErr w:type="gramEnd"/>
            <w:r w:rsidRPr="00F14CB8">
              <w:t xml:space="preserve"> as only officers serve in those branches.</w:t>
            </w:r>
          </w:p>
        </w:tc>
      </w:tr>
      <w:tr w:rsidR="001C7C63" w:rsidRPr="00F14CB8" w14:paraId="1F88FDB3" w14:textId="77777777" w:rsidTr="00BA2437">
        <w:tc>
          <w:tcPr>
            <w:tcW w:w="1523" w:type="dxa"/>
          </w:tcPr>
          <w:p w14:paraId="75C467A7" w14:textId="77777777" w:rsidR="001C7C63" w:rsidRPr="00F14CB8" w:rsidRDefault="001C7C63" w:rsidP="00BA2437">
            <w:r w:rsidRPr="00F14CB8">
              <w:t>Disability Discharge</w:t>
            </w:r>
          </w:p>
        </w:tc>
        <w:tc>
          <w:tcPr>
            <w:tcW w:w="6127" w:type="dxa"/>
          </w:tcPr>
          <w:p w14:paraId="0AC97206" w14:textId="77777777" w:rsidR="001C7C63" w:rsidRPr="00F14CB8" w:rsidRDefault="001C7C63" w:rsidP="00BA2437">
            <w:pPr>
              <w:pStyle w:val="TableText"/>
            </w:pPr>
            <w:r w:rsidRPr="00F14CB8">
              <w:t>This discharge is for those individuals who</w:t>
            </w:r>
          </w:p>
          <w:p w14:paraId="6D28097F" w14:textId="77777777" w:rsidR="001C7C63" w:rsidRPr="00F14CB8" w:rsidRDefault="001C7C63" w:rsidP="00BA2437">
            <w:pPr>
              <w:pStyle w:val="TableText"/>
            </w:pPr>
          </w:p>
          <w:p w14:paraId="34014B9E" w14:textId="77777777" w:rsidR="001C7C63" w:rsidRPr="00F14CB8" w:rsidRDefault="001C7C63" w:rsidP="00BA2437">
            <w:pPr>
              <w:pStyle w:val="BulletText1"/>
            </w:pPr>
            <w:r w:rsidRPr="00F14CB8">
              <w:t>are discharged or released from active duty for a disability determined to be SC without presumptive provisions of law, or</w:t>
            </w:r>
          </w:p>
          <w:p w14:paraId="30BEB741" w14:textId="77777777" w:rsidR="001C7C63" w:rsidRPr="00F14CB8" w:rsidRDefault="001C7C63" w:rsidP="001C7C63">
            <w:pPr>
              <w:pStyle w:val="ListParagraph"/>
              <w:numPr>
                <w:ilvl w:val="0"/>
                <w:numId w:val="18"/>
              </w:numPr>
              <w:ind w:left="158" w:hanging="187"/>
              <w:rPr>
                <w:b/>
                <w:i/>
              </w:rPr>
            </w:pPr>
            <w:proofErr w:type="gramStart"/>
            <w:r w:rsidRPr="00F14CB8">
              <w:t>at</w:t>
            </w:r>
            <w:proofErr w:type="gramEnd"/>
            <w:r w:rsidRPr="00F14CB8">
              <w:t xml:space="preserve"> the time of discharge, had such an SC disability shown by official records which, in medical judgment, would have justified a discharge for disability.</w:t>
            </w:r>
          </w:p>
        </w:tc>
      </w:tr>
      <w:tr w:rsidR="001C7C63" w:rsidRPr="00F14CB8" w14:paraId="1E4E6FB4" w14:textId="77777777" w:rsidTr="00BA2437">
        <w:tc>
          <w:tcPr>
            <w:tcW w:w="1523" w:type="dxa"/>
          </w:tcPr>
          <w:p w14:paraId="657981A2" w14:textId="77777777" w:rsidR="001C7C63" w:rsidRPr="00F14CB8" w:rsidRDefault="001C7C63" w:rsidP="00BA2437">
            <w:r w:rsidRPr="00F14CB8">
              <w:t>Compensable SC Disability</w:t>
            </w:r>
          </w:p>
        </w:tc>
        <w:tc>
          <w:tcPr>
            <w:tcW w:w="6127" w:type="dxa"/>
          </w:tcPr>
          <w:p w14:paraId="016F1A3E" w14:textId="77777777" w:rsidR="001C7C63" w:rsidRPr="00F14CB8" w:rsidRDefault="001C7C63" w:rsidP="00BA2437">
            <w:pPr>
              <w:pStyle w:val="TableText"/>
              <w:rPr>
                <w:b/>
                <w:i/>
              </w:rPr>
            </w:pPr>
            <w:r w:rsidRPr="00F14CB8">
              <w:t>This discharge applies to individuals with a compensable SC disability.</w:t>
            </w:r>
          </w:p>
        </w:tc>
      </w:tr>
      <w:tr w:rsidR="001C7C63" w:rsidRPr="00F14CB8" w14:paraId="79BD66F9" w14:textId="77777777" w:rsidTr="00BA2437">
        <w:tc>
          <w:tcPr>
            <w:tcW w:w="1523" w:type="dxa"/>
          </w:tcPr>
          <w:p w14:paraId="42200231" w14:textId="77777777" w:rsidR="001C7C63" w:rsidRPr="00F14CB8" w:rsidRDefault="001C7C63" w:rsidP="00BA2437">
            <w:r w:rsidRPr="00F14CB8">
              <w:t>Discharge from Reserve Status for Disability</w:t>
            </w:r>
          </w:p>
        </w:tc>
        <w:tc>
          <w:tcPr>
            <w:tcW w:w="6127" w:type="dxa"/>
          </w:tcPr>
          <w:p w14:paraId="6100E0D0" w14:textId="77777777" w:rsidR="001C7C63" w:rsidRPr="00F14CB8" w:rsidRDefault="001C7C63" w:rsidP="00BA2437">
            <w:pPr>
              <w:pStyle w:val="TableText"/>
              <w:rPr>
                <w:b/>
                <w:i/>
              </w:rPr>
            </w:pPr>
            <w:r w:rsidRPr="00F14CB8">
              <w:t xml:space="preserve">This discharge </w:t>
            </w:r>
            <w:proofErr w:type="gramStart"/>
            <w:r w:rsidRPr="00F14CB8">
              <w:t>is issued</w:t>
            </w:r>
            <w:proofErr w:type="gramEnd"/>
            <w:r w:rsidRPr="00F14CB8">
              <w:t xml:space="preserve"> to an individual who incurred an SC disability from an inactive duty training injury and is subsequently discharged or released from Reserve status for that disability.  The individual </w:t>
            </w:r>
            <w:proofErr w:type="gramStart"/>
            <w:r w:rsidRPr="00F14CB8">
              <w:t>should be considered to have been discharged or</w:t>
            </w:r>
            <w:proofErr w:type="gramEnd"/>
            <w:r w:rsidRPr="00F14CB8">
              <w:t xml:space="preserve"> released from active service.</w:t>
            </w:r>
          </w:p>
        </w:tc>
      </w:tr>
    </w:tbl>
    <w:p w14:paraId="72244F5F"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451FF403" w14:textId="77777777" w:rsidTr="00BA2437">
        <w:trPr>
          <w:cantSplit/>
        </w:trPr>
        <w:tc>
          <w:tcPr>
            <w:tcW w:w="1728" w:type="dxa"/>
          </w:tcPr>
          <w:p w14:paraId="7605E585" w14:textId="77777777" w:rsidR="001C7C63" w:rsidRPr="00F14CB8" w:rsidRDefault="001C7C63" w:rsidP="00BA2437">
            <w:pPr>
              <w:pStyle w:val="Heading5"/>
            </w:pPr>
            <w:proofErr w:type="gramStart"/>
            <w:r w:rsidRPr="00F14CB8">
              <w:t xml:space="preserve">d.  </w:t>
            </w:r>
            <w:bookmarkStart w:id="18" w:name="d4"/>
            <w:bookmarkEnd w:id="18"/>
            <w:r w:rsidRPr="00F14CB8">
              <w:t>Entitlement</w:t>
            </w:r>
            <w:proofErr w:type="gramEnd"/>
            <w:r w:rsidRPr="00F14CB8">
              <w:t xml:space="preserve"> to Benefits Before Enactment of 38 </w:t>
            </w:r>
            <w:proofErr w:type="spellStart"/>
            <w:r w:rsidRPr="00F14CB8">
              <w:t>U.S.C</w:t>
            </w:r>
            <w:proofErr w:type="spellEnd"/>
            <w:r w:rsidRPr="00F14CB8">
              <w:t xml:space="preserve">. </w:t>
            </w:r>
            <w:proofErr w:type="spellStart"/>
            <w:r w:rsidRPr="00F14CB8">
              <w:t>5303A</w:t>
            </w:r>
            <w:proofErr w:type="spellEnd"/>
          </w:p>
        </w:tc>
        <w:tc>
          <w:tcPr>
            <w:tcW w:w="7740" w:type="dxa"/>
          </w:tcPr>
          <w:p w14:paraId="5B4322D0" w14:textId="77777777" w:rsidR="001C7C63" w:rsidRPr="00F14CB8" w:rsidRDefault="001C7C63" w:rsidP="00BA2437">
            <w:pPr>
              <w:pStyle w:val="BlockText"/>
            </w:pPr>
            <w:r w:rsidRPr="00F14CB8">
              <w:t xml:space="preserve">Entitlement to any benefit legally provided prior to the date of enactment of </w:t>
            </w:r>
            <w:hyperlink r:id="rId54" w:history="1">
              <w:r w:rsidRPr="00F14CB8">
                <w:rPr>
                  <w:rStyle w:val="Hyperlink"/>
                </w:rPr>
                <w:t xml:space="preserve">38 </w:t>
              </w:r>
              <w:proofErr w:type="spellStart"/>
              <w:r w:rsidRPr="00F14CB8">
                <w:rPr>
                  <w:rStyle w:val="Hyperlink"/>
                </w:rPr>
                <w:t>U.S.C</w:t>
              </w:r>
              <w:proofErr w:type="spellEnd"/>
              <w:r w:rsidRPr="00F14CB8">
                <w:rPr>
                  <w:rStyle w:val="Hyperlink"/>
                </w:rPr>
                <w:t xml:space="preserve">. </w:t>
              </w:r>
              <w:proofErr w:type="spellStart"/>
              <w:r w:rsidRPr="00F14CB8">
                <w:rPr>
                  <w:rStyle w:val="Hyperlink"/>
                </w:rPr>
                <w:t>5303A</w:t>
              </w:r>
              <w:proofErr w:type="spellEnd"/>
            </w:hyperlink>
            <w:r w:rsidRPr="00F14CB8">
              <w:t>, October 1, 1981, based on minimum active duty service requirements in effect at that time, is not affected.</w:t>
            </w:r>
          </w:p>
          <w:p w14:paraId="399B7D60" w14:textId="77777777" w:rsidR="001C7C63" w:rsidRPr="00F14CB8" w:rsidRDefault="001C7C63" w:rsidP="00BA2437">
            <w:pPr>
              <w:pStyle w:val="BlockText"/>
            </w:pPr>
          </w:p>
          <w:p w14:paraId="1D25905D" w14:textId="77777777" w:rsidR="001C7C63" w:rsidRPr="00F14CB8" w:rsidRDefault="001C7C63" w:rsidP="00BA2437">
            <w:pPr>
              <w:pStyle w:val="BlockText"/>
            </w:pPr>
            <w:r w:rsidRPr="00F14CB8">
              <w:rPr>
                <w:b/>
                <w:i/>
              </w:rPr>
              <w:t>Example</w:t>
            </w:r>
            <w:r w:rsidRPr="00F14CB8">
              <w:t xml:space="preserve">:  An individual issued a certificate of eligibility for a VA home loan guaranty prior to October 1, 1981, continues to be eligible for that benefit even though his/her active duty service no longer qualifies him/her under </w:t>
            </w:r>
            <w:hyperlink r:id="rId55" w:history="1">
              <w:r w:rsidRPr="00F14CB8">
                <w:rPr>
                  <w:rStyle w:val="Hyperlink"/>
                </w:rPr>
                <w:t xml:space="preserve">38 </w:t>
              </w:r>
              <w:proofErr w:type="spellStart"/>
              <w:r w:rsidRPr="00F14CB8">
                <w:rPr>
                  <w:rStyle w:val="Hyperlink"/>
                </w:rPr>
                <w:t>U.S.C</w:t>
              </w:r>
              <w:proofErr w:type="spellEnd"/>
              <w:r w:rsidRPr="00F14CB8">
                <w:rPr>
                  <w:rStyle w:val="Hyperlink"/>
                </w:rPr>
                <w:t xml:space="preserve">. </w:t>
              </w:r>
              <w:proofErr w:type="spellStart"/>
              <w:r w:rsidRPr="00F14CB8">
                <w:rPr>
                  <w:rStyle w:val="Hyperlink"/>
                </w:rPr>
                <w:t>5303A</w:t>
              </w:r>
              <w:proofErr w:type="spellEnd"/>
            </w:hyperlink>
            <w:r w:rsidRPr="00F14CB8">
              <w:t>.</w:t>
            </w:r>
          </w:p>
        </w:tc>
      </w:tr>
    </w:tbl>
    <w:p w14:paraId="75E0E1B7" w14:textId="77777777" w:rsidR="001C7C63" w:rsidRPr="00F14CB8" w:rsidRDefault="001C7C63" w:rsidP="001C7C63">
      <w:pPr>
        <w:pStyle w:val="BlockLine"/>
      </w:pPr>
    </w:p>
    <w:p w14:paraId="4F402663" w14:textId="77777777" w:rsidR="001C7C63" w:rsidRPr="00F14CB8" w:rsidRDefault="001C7C63" w:rsidP="001C7C63">
      <w:pPr>
        <w:pStyle w:val="Heading4"/>
      </w:pPr>
      <w:r w:rsidRPr="00F14CB8">
        <w:br w:type="page"/>
        <w:t>5.  General Information Regarding Verification of Service and Character of Discharge</w:t>
      </w:r>
    </w:p>
    <w:p w14:paraId="6B0D7602"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52A1B601" w14:textId="77777777" w:rsidTr="00BA2437">
        <w:trPr>
          <w:cantSplit/>
        </w:trPr>
        <w:tc>
          <w:tcPr>
            <w:tcW w:w="1728" w:type="dxa"/>
          </w:tcPr>
          <w:p w14:paraId="7E7526F4" w14:textId="77777777" w:rsidR="001C7C63" w:rsidRPr="00F14CB8" w:rsidRDefault="001C7C63" w:rsidP="00BA2437">
            <w:pPr>
              <w:pStyle w:val="Heading5"/>
            </w:pPr>
            <w:r w:rsidRPr="00F14CB8">
              <w:t>Introduction</w:t>
            </w:r>
          </w:p>
        </w:tc>
        <w:tc>
          <w:tcPr>
            <w:tcW w:w="7740" w:type="dxa"/>
          </w:tcPr>
          <w:p w14:paraId="6F6464FC" w14:textId="77777777" w:rsidR="001C7C63" w:rsidRPr="00F14CB8" w:rsidRDefault="001C7C63" w:rsidP="00BA2437">
            <w:pPr>
              <w:pStyle w:val="BlockText"/>
            </w:pPr>
            <w:r w:rsidRPr="00F14CB8">
              <w:t>This topic contains information on verifying service and the Veteran’s character of discharge, including</w:t>
            </w:r>
          </w:p>
          <w:p w14:paraId="79830B9C" w14:textId="77777777" w:rsidR="001C7C63" w:rsidRPr="00F14CB8" w:rsidRDefault="001C7C63" w:rsidP="00BA2437">
            <w:pPr>
              <w:pStyle w:val="BlockText"/>
            </w:pPr>
          </w:p>
          <w:p w14:paraId="33614773" w14:textId="77777777" w:rsidR="001C7C63" w:rsidRPr="00F14CB8" w:rsidRDefault="001C7C63" w:rsidP="00BA2437">
            <w:pPr>
              <w:pStyle w:val="BulletText1"/>
            </w:pPr>
            <w:r w:rsidRPr="00F14CB8">
              <w:t>verifying service and character of discharge</w:t>
            </w:r>
          </w:p>
          <w:p w14:paraId="35FED048" w14:textId="77777777" w:rsidR="001C7C63" w:rsidRPr="00F14CB8" w:rsidRDefault="001C7C63" w:rsidP="00BA2437">
            <w:pPr>
              <w:pStyle w:val="BulletText1"/>
            </w:pPr>
            <w:r w:rsidRPr="00F14CB8">
              <w:t>determining former prisoner of war (</w:t>
            </w:r>
            <w:proofErr w:type="spellStart"/>
            <w:r w:rsidRPr="00F14CB8">
              <w:t>FPOW</w:t>
            </w:r>
            <w:proofErr w:type="spellEnd"/>
            <w:r w:rsidRPr="00F14CB8">
              <w:t>) status</w:t>
            </w:r>
          </w:p>
          <w:p w14:paraId="0B893B44" w14:textId="77777777" w:rsidR="001C7C63" w:rsidRPr="00F14CB8" w:rsidRDefault="001C7C63" w:rsidP="00BA2437">
            <w:pPr>
              <w:pStyle w:val="BulletText1"/>
            </w:pPr>
            <w:r w:rsidRPr="00F14CB8">
              <w:t>considering travel time when verifying length of service</w:t>
            </w:r>
          </w:p>
          <w:p w14:paraId="2AB362C4" w14:textId="77777777" w:rsidR="001C7C63" w:rsidRPr="00F14CB8" w:rsidRDefault="001C7C63" w:rsidP="00BA2437">
            <w:pPr>
              <w:pStyle w:val="BulletText1"/>
            </w:pPr>
            <w:r w:rsidRPr="00F14CB8">
              <w:t>requesting certification of travel time</w:t>
            </w:r>
          </w:p>
          <w:p w14:paraId="3EE0C27C" w14:textId="77777777" w:rsidR="001C7C63" w:rsidRPr="00F14CB8" w:rsidRDefault="001C7C63" w:rsidP="00BA2437">
            <w:pPr>
              <w:pStyle w:val="BulletText1"/>
            </w:pPr>
            <w:r w:rsidRPr="00F14CB8">
              <w:t xml:space="preserve">determining travel time for </w:t>
            </w:r>
            <w:proofErr w:type="spellStart"/>
            <w:r w:rsidRPr="00F14CB8">
              <w:t>PHS</w:t>
            </w:r>
            <w:proofErr w:type="spellEnd"/>
            <w:r w:rsidRPr="00F14CB8">
              <w:t xml:space="preserve"> claimants</w:t>
            </w:r>
          </w:p>
          <w:p w14:paraId="4F91DB40" w14:textId="77777777" w:rsidR="001C7C63" w:rsidRPr="00F14CB8" w:rsidRDefault="001C7C63" w:rsidP="00BA2437">
            <w:pPr>
              <w:pStyle w:val="BulletText1"/>
            </w:pPr>
            <w:r w:rsidRPr="00F14CB8">
              <w:t>paying compensation prior to service verification for Veterans retired for length of service, and</w:t>
            </w:r>
          </w:p>
          <w:p w14:paraId="2994F5AD" w14:textId="77777777" w:rsidR="001C7C63" w:rsidRPr="00F14CB8" w:rsidRDefault="001C7C63" w:rsidP="00BA2437">
            <w:pPr>
              <w:pStyle w:val="BulletText1"/>
            </w:pPr>
            <w:r w:rsidRPr="00F14CB8">
              <w:t>paying nonservice-connected (</w:t>
            </w:r>
            <w:proofErr w:type="spellStart"/>
            <w:r w:rsidRPr="00F14CB8">
              <w:t>NSC</w:t>
            </w:r>
            <w:proofErr w:type="spellEnd"/>
            <w:r w:rsidRPr="00F14CB8">
              <w:t>) burial benefits</w:t>
            </w:r>
            <w:proofErr w:type="gramStart"/>
            <w:r w:rsidRPr="00F14CB8">
              <w:t xml:space="preserve">.   </w:t>
            </w:r>
            <w:proofErr w:type="gramEnd"/>
          </w:p>
        </w:tc>
      </w:tr>
    </w:tbl>
    <w:p w14:paraId="20D01B22"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5F799A4D" w14:textId="77777777" w:rsidTr="00BA2437">
        <w:trPr>
          <w:cantSplit/>
        </w:trPr>
        <w:tc>
          <w:tcPr>
            <w:tcW w:w="1728" w:type="dxa"/>
          </w:tcPr>
          <w:p w14:paraId="6AADA7DD" w14:textId="77777777" w:rsidR="001C7C63" w:rsidRPr="00F14CB8" w:rsidRDefault="001C7C63" w:rsidP="00BA2437">
            <w:pPr>
              <w:pStyle w:val="Heading5"/>
            </w:pPr>
            <w:r w:rsidRPr="00F14CB8">
              <w:t>Change Date</w:t>
            </w:r>
          </w:p>
        </w:tc>
        <w:tc>
          <w:tcPr>
            <w:tcW w:w="7740" w:type="dxa"/>
          </w:tcPr>
          <w:p w14:paraId="230DB230" w14:textId="77777777" w:rsidR="001C7C63" w:rsidRPr="00F14CB8" w:rsidRDefault="001C7C63" w:rsidP="00BA2437">
            <w:pPr>
              <w:pStyle w:val="BlockText"/>
            </w:pPr>
            <w:r w:rsidRPr="00F14CB8">
              <w:t>April 14, 2015</w:t>
            </w:r>
          </w:p>
        </w:tc>
      </w:tr>
    </w:tbl>
    <w:p w14:paraId="57216505"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63B0E772" w14:textId="77777777" w:rsidTr="00BA2437">
        <w:trPr>
          <w:cantSplit/>
        </w:trPr>
        <w:tc>
          <w:tcPr>
            <w:tcW w:w="1728" w:type="dxa"/>
          </w:tcPr>
          <w:p w14:paraId="372D63FB" w14:textId="77777777" w:rsidR="001C7C63" w:rsidRPr="00F14CB8" w:rsidRDefault="001C7C63" w:rsidP="00BA2437">
            <w:pPr>
              <w:pStyle w:val="Heading5"/>
            </w:pPr>
            <w:proofErr w:type="gramStart"/>
            <w:r w:rsidRPr="00F14CB8">
              <w:t xml:space="preserve">a.  </w:t>
            </w:r>
            <w:bookmarkStart w:id="19" w:name="a5"/>
            <w:bookmarkEnd w:id="19"/>
            <w:r w:rsidRPr="00F14CB8">
              <w:t>Verifying</w:t>
            </w:r>
            <w:proofErr w:type="gramEnd"/>
            <w:r w:rsidRPr="00F14CB8">
              <w:t xml:space="preserve"> Service and Character of Discharge</w:t>
            </w:r>
          </w:p>
        </w:tc>
        <w:tc>
          <w:tcPr>
            <w:tcW w:w="7740" w:type="dxa"/>
          </w:tcPr>
          <w:p w14:paraId="636174FD" w14:textId="77777777" w:rsidR="001C7C63" w:rsidRDefault="001C7C63" w:rsidP="00BA2437">
            <w:pPr>
              <w:pStyle w:val="BlockText"/>
              <w:rPr>
                <w:ins w:id="20" w:author="Mazar, Leah B., VBAVACO" w:date="2015-10-27T13:25:00Z"/>
              </w:rPr>
            </w:pPr>
            <w:r w:rsidRPr="00F14CB8">
              <w:t>Verify active service dates and character of discharge by first reviewing the available service department records or other acceptable evidence of service in the claims folder.  If a review of the claims folder indicates the available evidence is incomplete, any information is questionable, or no service department records or other acceptable evidence are available, request further verification or additional data via the</w:t>
            </w:r>
          </w:p>
          <w:p w14:paraId="2CD201D3" w14:textId="77777777" w:rsidR="001C7C63" w:rsidRPr="00F14CB8" w:rsidRDefault="001C7C63" w:rsidP="00BA2437">
            <w:pPr>
              <w:pStyle w:val="BlockText"/>
            </w:pPr>
          </w:p>
          <w:p w14:paraId="0F9CD56B" w14:textId="77777777" w:rsidR="001C7C63" w:rsidRPr="00F14CB8" w:rsidRDefault="001C7C63" w:rsidP="00BA2437">
            <w:pPr>
              <w:pStyle w:val="BulletText1"/>
            </w:pPr>
            <w:r w:rsidRPr="00F14CB8">
              <w:t>Personnel Information Exchange System (PIES), under procedures in</w:t>
            </w:r>
          </w:p>
          <w:p w14:paraId="0EB43494" w14:textId="77777777" w:rsidR="001C7C63" w:rsidRPr="00F14CB8" w:rsidRDefault="001C7C63" w:rsidP="00BA2437">
            <w:pPr>
              <w:pStyle w:val="BulletText2"/>
            </w:pPr>
            <w:r w:rsidRPr="00F14CB8">
              <w:t xml:space="preserve">the </w:t>
            </w:r>
            <w:hyperlink r:id="rId56" w:history="1">
              <w:r w:rsidRPr="00F14CB8">
                <w:rPr>
                  <w:rStyle w:val="Hyperlink"/>
                  <w:i/>
                  <w:iCs/>
                </w:rPr>
                <w:t>PIES User Guide</w:t>
              </w:r>
            </w:hyperlink>
            <w:r w:rsidRPr="00F14CB8">
              <w:t>,</w:t>
            </w:r>
            <w:r w:rsidRPr="00F14CB8">
              <w:rPr>
                <w:bCs/>
              </w:rPr>
              <w:t xml:space="preserve"> </w:t>
            </w:r>
            <w:r w:rsidRPr="00F14CB8">
              <w:t>and</w:t>
            </w:r>
          </w:p>
          <w:p w14:paraId="3251C8EA" w14:textId="77777777" w:rsidR="001C7C63" w:rsidRPr="00F14CB8" w:rsidRDefault="001C7C63" w:rsidP="00BA2437">
            <w:pPr>
              <w:pStyle w:val="BulletText2"/>
            </w:pPr>
            <w:proofErr w:type="spellStart"/>
            <w:r w:rsidRPr="00F14CB8">
              <w:t>M21</w:t>
            </w:r>
            <w:proofErr w:type="spellEnd"/>
            <w:r w:rsidRPr="00F14CB8">
              <w:t xml:space="preserve">-1, Part III, Subpart iii, </w:t>
            </w:r>
            <w:proofErr w:type="spellStart"/>
            <w:r w:rsidRPr="00F14CB8">
              <w:t>2.D</w:t>
            </w:r>
            <w:proofErr w:type="spellEnd"/>
            <w:r w:rsidRPr="00F14CB8">
              <w:t xml:space="preserve">, or </w:t>
            </w:r>
          </w:p>
          <w:p w14:paraId="069586DD" w14:textId="77777777" w:rsidR="001C7C63" w:rsidRPr="00F14CB8" w:rsidRDefault="001C7C63" w:rsidP="00BA2437">
            <w:pPr>
              <w:pStyle w:val="BulletText1"/>
            </w:pPr>
            <w:r w:rsidRPr="00F14CB8">
              <w:t>Veteran Information Solution (VIS), under procedures in</w:t>
            </w:r>
          </w:p>
          <w:p w14:paraId="31637532" w14:textId="77777777" w:rsidR="001C7C63" w:rsidRPr="00F14CB8" w:rsidRDefault="001C7C63" w:rsidP="00BA2437">
            <w:pPr>
              <w:pStyle w:val="BulletText2"/>
            </w:pPr>
            <w:r w:rsidRPr="00F14CB8">
              <w:t xml:space="preserve">the </w:t>
            </w:r>
            <w:hyperlink r:id="rId57" w:history="1">
              <w:r w:rsidRPr="00F14CB8">
                <w:rPr>
                  <w:rStyle w:val="Hyperlink"/>
                  <w:i/>
                  <w:iCs/>
                </w:rPr>
                <w:t>VIS User Guide</w:t>
              </w:r>
            </w:hyperlink>
            <w:r w:rsidRPr="00F14CB8">
              <w:t>, and</w:t>
            </w:r>
          </w:p>
          <w:p w14:paraId="4F93DFBF" w14:textId="77777777" w:rsidR="001C7C63" w:rsidRPr="00F14CB8" w:rsidRDefault="001C7C63" w:rsidP="00BA2437">
            <w:pPr>
              <w:pStyle w:val="BulletText2"/>
            </w:pPr>
            <w:proofErr w:type="spellStart"/>
            <w:r w:rsidRPr="00F14CB8">
              <w:t>M21</w:t>
            </w:r>
            <w:proofErr w:type="spellEnd"/>
            <w:r w:rsidRPr="00F14CB8">
              <w:t xml:space="preserve">-1, Part III, Subpart ii, </w:t>
            </w:r>
            <w:proofErr w:type="spellStart"/>
            <w:r w:rsidRPr="00F14CB8">
              <w:t>6.6.c</w:t>
            </w:r>
            <w:proofErr w:type="spellEnd"/>
            <w:r w:rsidRPr="00F14CB8">
              <w:t xml:space="preserve">.    </w:t>
            </w:r>
          </w:p>
          <w:p w14:paraId="76FB8165" w14:textId="77777777" w:rsidR="001C7C63" w:rsidRPr="00F14CB8" w:rsidRDefault="001C7C63" w:rsidP="00BA2437">
            <w:pPr>
              <w:pStyle w:val="BulletText2"/>
              <w:numPr>
                <w:ilvl w:val="0"/>
                <w:numId w:val="0"/>
              </w:numPr>
            </w:pPr>
          </w:p>
          <w:p w14:paraId="299FE5D2" w14:textId="77777777" w:rsidR="001C7C63" w:rsidRPr="00F14CB8" w:rsidRDefault="001C7C63" w:rsidP="00BA2437">
            <w:pPr>
              <w:pStyle w:val="BulletText2"/>
              <w:numPr>
                <w:ilvl w:val="0"/>
                <w:numId w:val="0"/>
              </w:numPr>
            </w:pPr>
            <w:r w:rsidRPr="00F14CB8">
              <w:rPr>
                <w:b/>
                <w:i/>
              </w:rPr>
              <w:t>References</w:t>
            </w:r>
            <w:r w:rsidRPr="00F14CB8">
              <w:t>:  For more information on</w:t>
            </w:r>
          </w:p>
          <w:p w14:paraId="764072F1" w14:textId="77777777" w:rsidR="001C7C63" w:rsidRPr="00F14CB8" w:rsidRDefault="001C7C63" w:rsidP="00BA2437">
            <w:pPr>
              <w:pStyle w:val="BulletText1"/>
            </w:pPr>
            <w:r w:rsidRPr="00F14CB8">
              <w:t xml:space="preserve">alternative means for verifying service, see </w:t>
            </w:r>
            <w:proofErr w:type="spellStart"/>
            <w:r w:rsidRPr="00F14CB8">
              <w:t>M21</w:t>
            </w:r>
            <w:proofErr w:type="spellEnd"/>
            <w:r w:rsidRPr="00F14CB8">
              <w:t xml:space="preserve">-1, Part III, Subpart iii, </w:t>
            </w:r>
            <w:proofErr w:type="spellStart"/>
            <w:r w:rsidRPr="00F14CB8">
              <w:t>2.E.5</w:t>
            </w:r>
            <w:proofErr w:type="spellEnd"/>
          </w:p>
          <w:p w14:paraId="21867699" w14:textId="77777777" w:rsidR="001C7C63" w:rsidRPr="00F14CB8" w:rsidRDefault="001C7C63" w:rsidP="00BA2437">
            <w:pPr>
              <w:pStyle w:val="BulletText1"/>
            </w:pPr>
            <w:r w:rsidRPr="00F14CB8">
              <w:t xml:space="preserve">forms of evidence  for verification of service and character of discharge, see </w:t>
            </w:r>
            <w:proofErr w:type="spellStart"/>
            <w:r w:rsidRPr="00F14CB8">
              <w:t>M21</w:t>
            </w:r>
            <w:proofErr w:type="spellEnd"/>
            <w:r w:rsidRPr="00F14CB8">
              <w:t>-1, Part III, Subpart ii, 6.6, or</w:t>
            </w:r>
          </w:p>
          <w:p w14:paraId="3E808667" w14:textId="77777777" w:rsidR="001C7C63" w:rsidRPr="00F14CB8" w:rsidRDefault="001C7C63" w:rsidP="001C7C63">
            <w:pPr>
              <w:pStyle w:val="ListParagraph"/>
              <w:numPr>
                <w:ilvl w:val="0"/>
                <w:numId w:val="24"/>
              </w:numPr>
              <w:ind w:left="158" w:hanging="187"/>
            </w:pPr>
            <w:proofErr w:type="gramStart"/>
            <w:r w:rsidRPr="00F14CB8">
              <w:t>making</w:t>
            </w:r>
            <w:proofErr w:type="gramEnd"/>
            <w:r w:rsidRPr="00F14CB8">
              <w:t xml:space="preserve"> determinations about character of discharge, see </w:t>
            </w:r>
            <w:proofErr w:type="spellStart"/>
            <w:r w:rsidRPr="00F14CB8">
              <w:t>M21</w:t>
            </w:r>
            <w:proofErr w:type="spellEnd"/>
            <w:r w:rsidRPr="00F14CB8">
              <w:t xml:space="preserve">-1, Part III, Subpart v, </w:t>
            </w:r>
            <w:proofErr w:type="spellStart"/>
            <w:r w:rsidRPr="00F14CB8">
              <w:t>1.B.1</w:t>
            </w:r>
            <w:proofErr w:type="spellEnd"/>
            <w:r w:rsidRPr="00F14CB8">
              <w:t>.</w:t>
            </w:r>
          </w:p>
        </w:tc>
      </w:tr>
    </w:tbl>
    <w:p w14:paraId="14ABEBF0"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E9CF77B" w14:textId="77777777" w:rsidTr="00BA2437">
        <w:tc>
          <w:tcPr>
            <w:tcW w:w="1728" w:type="dxa"/>
          </w:tcPr>
          <w:p w14:paraId="228722C4" w14:textId="77777777" w:rsidR="001C7C63" w:rsidRPr="00F14CB8" w:rsidRDefault="001C7C63" w:rsidP="00BA2437">
            <w:pPr>
              <w:pStyle w:val="Heading5"/>
            </w:pPr>
            <w:proofErr w:type="gramStart"/>
            <w:r w:rsidRPr="00F14CB8">
              <w:t xml:space="preserve">b. </w:t>
            </w:r>
            <w:bookmarkStart w:id="21" w:name="b5"/>
            <w:bookmarkEnd w:id="21"/>
            <w:r w:rsidRPr="00F14CB8">
              <w:t xml:space="preserve"> Determining</w:t>
            </w:r>
            <w:proofErr w:type="gramEnd"/>
            <w:r w:rsidRPr="00F14CB8">
              <w:t xml:space="preserve"> </w:t>
            </w:r>
            <w:proofErr w:type="spellStart"/>
            <w:r w:rsidRPr="00F14CB8">
              <w:t>FPOW</w:t>
            </w:r>
            <w:proofErr w:type="spellEnd"/>
            <w:r w:rsidRPr="00F14CB8">
              <w:t xml:space="preserve"> Status</w:t>
            </w:r>
          </w:p>
        </w:tc>
        <w:tc>
          <w:tcPr>
            <w:tcW w:w="7740" w:type="dxa"/>
          </w:tcPr>
          <w:p w14:paraId="354D851B" w14:textId="77777777" w:rsidR="001C7C63" w:rsidRPr="00F14CB8" w:rsidRDefault="001C7C63" w:rsidP="00BA2437">
            <w:pPr>
              <w:pStyle w:val="BlockText"/>
            </w:pPr>
            <w:r w:rsidRPr="00F14CB8">
              <w:t>Review the claim and the available service and separation records for any indication that the Veteran was a former prisoner of war (</w:t>
            </w:r>
            <w:proofErr w:type="spellStart"/>
            <w:r w:rsidRPr="00F14CB8">
              <w:t>FPOW</w:t>
            </w:r>
            <w:proofErr w:type="spellEnd"/>
            <w:r w:rsidRPr="00F14CB8">
              <w:t xml:space="preserve">).  </w:t>
            </w:r>
          </w:p>
          <w:p w14:paraId="79F836B8" w14:textId="77777777" w:rsidR="001C7C63" w:rsidRPr="00F14CB8" w:rsidRDefault="001C7C63" w:rsidP="00BA2437">
            <w:pPr>
              <w:pStyle w:val="BlockText"/>
            </w:pPr>
          </w:p>
          <w:p w14:paraId="42582FD9" w14:textId="77777777" w:rsidR="001C7C63" w:rsidRPr="00F14CB8" w:rsidRDefault="001C7C63" w:rsidP="00BA2437">
            <w:pPr>
              <w:pStyle w:val="BlockText"/>
            </w:pPr>
            <w:r w:rsidRPr="00F14CB8">
              <w:rPr>
                <w:b/>
                <w:i/>
              </w:rPr>
              <w:t>Reference</w:t>
            </w:r>
            <w:r w:rsidRPr="00F14CB8">
              <w:t xml:space="preserve">:  For more information on determining </w:t>
            </w:r>
            <w:proofErr w:type="spellStart"/>
            <w:r w:rsidRPr="00F14CB8">
              <w:t>FPOW</w:t>
            </w:r>
            <w:proofErr w:type="spellEnd"/>
            <w:r w:rsidRPr="00F14CB8">
              <w:t xml:space="preserve"> status, see </w:t>
            </w:r>
          </w:p>
          <w:p w14:paraId="4C306D2D" w14:textId="77777777" w:rsidR="001C7C63" w:rsidRPr="00F14CB8" w:rsidRDefault="001C7C63" w:rsidP="001C7C63">
            <w:pPr>
              <w:pStyle w:val="ListParagraph"/>
              <w:numPr>
                <w:ilvl w:val="0"/>
                <w:numId w:val="42"/>
              </w:numPr>
              <w:ind w:left="158" w:hanging="187"/>
            </w:pPr>
            <w:proofErr w:type="spellStart"/>
            <w:r w:rsidRPr="00F14CB8">
              <w:t>M21</w:t>
            </w:r>
            <w:proofErr w:type="spellEnd"/>
            <w:r w:rsidRPr="00F14CB8">
              <w:t xml:space="preserve">-1, Part IV, Subpart ii, </w:t>
            </w:r>
            <w:proofErr w:type="spellStart"/>
            <w:r w:rsidRPr="00F14CB8">
              <w:t>1.</w:t>
            </w:r>
            <w:r w:rsidRPr="00F14CB8">
              <w:rPr>
                <w:color w:val="auto"/>
              </w:rPr>
              <w:t>G</w:t>
            </w:r>
            <w:r w:rsidRPr="00F14CB8">
              <w:rPr>
                <w:rStyle w:val="Hyperlink"/>
                <w:color w:val="auto"/>
              </w:rPr>
              <w:t>.1</w:t>
            </w:r>
            <w:proofErr w:type="spellEnd"/>
            <w:r w:rsidRPr="00F14CB8">
              <w:rPr>
                <w:color w:val="auto"/>
              </w:rPr>
              <w:t>, and</w:t>
            </w:r>
          </w:p>
          <w:p w14:paraId="78D92CEA" w14:textId="77777777" w:rsidR="001C7C63" w:rsidRPr="00F14CB8" w:rsidRDefault="001C7C63" w:rsidP="001C7C63">
            <w:pPr>
              <w:pStyle w:val="ListParagraph"/>
              <w:numPr>
                <w:ilvl w:val="0"/>
                <w:numId w:val="42"/>
              </w:numPr>
              <w:ind w:left="158" w:hanging="187"/>
            </w:pPr>
            <w:proofErr w:type="spellStart"/>
            <w:r w:rsidRPr="00F14CB8">
              <w:rPr>
                <w:color w:val="auto"/>
              </w:rPr>
              <w:t>M21</w:t>
            </w:r>
            <w:proofErr w:type="spellEnd"/>
            <w:r w:rsidRPr="00F14CB8">
              <w:rPr>
                <w:color w:val="auto"/>
              </w:rPr>
              <w:t xml:space="preserve">-1, Part III, Subpart v, </w:t>
            </w:r>
            <w:proofErr w:type="spellStart"/>
            <w:r w:rsidRPr="00F14CB8">
              <w:rPr>
                <w:color w:val="auto"/>
              </w:rPr>
              <w:t>1.C</w:t>
            </w:r>
            <w:proofErr w:type="spellEnd"/>
            <w:r w:rsidRPr="00F14CB8">
              <w:rPr>
                <w:color w:val="auto"/>
              </w:rPr>
              <w:t xml:space="preserve">. </w:t>
            </w:r>
          </w:p>
        </w:tc>
      </w:tr>
    </w:tbl>
    <w:p w14:paraId="26CF07DF"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022CB9EC" w14:textId="77777777" w:rsidTr="00BA2437">
        <w:trPr>
          <w:cantSplit/>
        </w:trPr>
        <w:tc>
          <w:tcPr>
            <w:tcW w:w="1728" w:type="dxa"/>
          </w:tcPr>
          <w:p w14:paraId="6F6DB5D9" w14:textId="77777777" w:rsidR="001C7C63" w:rsidRPr="00F14CB8" w:rsidRDefault="001C7C63" w:rsidP="00BA2437">
            <w:pPr>
              <w:pStyle w:val="Heading5"/>
            </w:pPr>
            <w:proofErr w:type="gramStart"/>
            <w:r w:rsidRPr="00F14CB8">
              <w:t xml:space="preserve">c. </w:t>
            </w:r>
            <w:bookmarkStart w:id="22" w:name="d5"/>
            <w:bookmarkEnd w:id="22"/>
            <w:r w:rsidRPr="00F14CB8">
              <w:t xml:space="preserve"> Considering</w:t>
            </w:r>
            <w:proofErr w:type="gramEnd"/>
            <w:r w:rsidRPr="00F14CB8">
              <w:t xml:space="preserve"> Travel Time When Verifying Length of Service for Eligibility Determinations </w:t>
            </w:r>
          </w:p>
        </w:tc>
        <w:tc>
          <w:tcPr>
            <w:tcW w:w="7740" w:type="dxa"/>
          </w:tcPr>
          <w:p w14:paraId="5EE63CBE" w14:textId="77777777" w:rsidR="001C7C63" w:rsidRPr="00F14CB8" w:rsidRDefault="001C7C63" w:rsidP="00BA2437">
            <w:pPr>
              <w:pStyle w:val="BlockText"/>
            </w:pPr>
            <w:r w:rsidRPr="00F14CB8">
              <w:t xml:space="preserve">Under </w:t>
            </w:r>
            <w:hyperlink r:id="rId58" w:history="1">
              <w:r w:rsidRPr="00F14CB8">
                <w:rPr>
                  <w:rStyle w:val="Hyperlink"/>
                </w:rPr>
                <w:t xml:space="preserve">38 </w:t>
              </w:r>
              <w:proofErr w:type="spellStart"/>
              <w:r w:rsidRPr="00F14CB8">
                <w:rPr>
                  <w:rStyle w:val="Hyperlink"/>
                </w:rPr>
                <w:t>U.S.C</w:t>
              </w:r>
              <w:proofErr w:type="spellEnd"/>
              <w:r w:rsidRPr="00F14CB8">
                <w:rPr>
                  <w:rStyle w:val="Hyperlink"/>
                </w:rPr>
                <w:t>. 106(c)</w:t>
              </w:r>
            </w:hyperlink>
            <w:r w:rsidRPr="00F14CB8">
              <w:t xml:space="preserve">, a service member is considered to remain on active duty after discharge or release for the </w:t>
            </w:r>
            <w:proofErr w:type="gramStart"/>
            <w:r w:rsidRPr="00F14CB8">
              <w:t>period of time</w:t>
            </w:r>
            <w:proofErr w:type="gramEnd"/>
            <w:r w:rsidRPr="00F14CB8">
              <w:t xml:space="preserve"> necessary to travel directly home.  </w:t>
            </w:r>
            <w:proofErr w:type="gramStart"/>
            <w:r w:rsidRPr="00F14CB8">
              <w:t>Travel time is determined by the service department</w:t>
            </w:r>
            <w:proofErr w:type="gramEnd"/>
            <w:r w:rsidRPr="00F14CB8">
              <w:t>, however, a person is always considered to be on active duty until midnight of the day of discharge or release.</w:t>
            </w:r>
          </w:p>
          <w:p w14:paraId="41B5290E" w14:textId="77777777" w:rsidR="001C7C63" w:rsidRPr="00F14CB8" w:rsidRDefault="001C7C63" w:rsidP="00BA2437">
            <w:pPr>
              <w:pStyle w:val="BlockText"/>
            </w:pPr>
          </w:p>
          <w:p w14:paraId="5DF4C45E" w14:textId="77777777" w:rsidR="001C7C63" w:rsidRPr="00F14CB8" w:rsidRDefault="001C7C63" w:rsidP="00BA2437">
            <w:pPr>
              <w:pStyle w:val="BlockText"/>
            </w:pPr>
            <w:r w:rsidRPr="00F14CB8">
              <w:t xml:space="preserve">Consider travel time in determining eligibility to benefits requiring 90 days or 24 months of active service.  By adding travel time as certified by the service department, the required period of active service </w:t>
            </w:r>
            <w:proofErr w:type="gramStart"/>
            <w:r w:rsidRPr="00F14CB8">
              <w:t>may be met</w:t>
            </w:r>
            <w:proofErr w:type="gramEnd"/>
            <w:r w:rsidRPr="00F14CB8">
              <w:t xml:space="preserve">.  If there is a possibility that the information regarding travel time may be determinative, request the information through PIES or </w:t>
            </w:r>
            <w:proofErr w:type="spellStart"/>
            <w:r w:rsidRPr="00F14CB8">
              <w:t>DPRIS</w:t>
            </w:r>
            <w:proofErr w:type="spellEnd"/>
            <w:r w:rsidRPr="00F14CB8">
              <w:t>.</w:t>
            </w:r>
          </w:p>
          <w:p w14:paraId="121E3287" w14:textId="77777777" w:rsidR="001C7C63" w:rsidRPr="00F14CB8" w:rsidRDefault="001C7C63" w:rsidP="00BA2437">
            <w:pPr>
              <w:pStyle w:val="BlockText"/>
            </w:pPr>
          </w:p>
          <w:p w14:paraId="2B85197F" w14:textId="77777777" w:rsidR="001C7C63" w:rsidRPr="00F14CB8" w:rsidRDefault="001C7C63" w:rsidP="00BA2437">
            <w:pPr>
              <w:pStyle w:val="BlockText"/>
            </w:pPr>
            <w:r w:rsidRPr="00F14CB8">
              <w:rPr>
                <w:b/>
                <w:i/>
              </w:rPr>
              <w:t>Note</w:t>
            </w:r>
            <w:r w:rsidRPr="00F14CB8">
              <w:t xml:space="preserve">:  Do not routinely request certification of travel time if the records show that the Veteran had less than 80 days of active service.  In these cases, request certifications only if </w:t>
            </w:r>
          </w:p>
          <w:p w14:paraId="2C2FD64F" w14:textId="77777777" w:rsidR="001C7C63" w:rsidRPr="00F14CB8" w:rsidRDefault="001C7C63" w:rsidP="00BA2437">
            <w:pPr>
              <w:pStyle w:val="BulletText1"/>
            </w:pPr>
            <w:r w:rsidRPr="00F14CB8">
              <w:t>travel time is put at issue by the claimant, or</w:t>
            </w:r>
          </w:p>
          <w:p w14:paraId="423D5EE1" w14:textId="77777777" w:rsidR="001C7C63" w:rsidRPr="00F14CB8" w:rsidRDefault="001C7C63" w:rsidP="00BA2437">
            <w:pPr>
              <w:pStyle w:val="BulletText1"/>
            </w:pPr>
            <w:proofErr w:type="gramStart"/>
            <w:r w:rsidRPr="00F14CB8">
              <w:t>unusual</w:t>
            </w:r>
            <w:proofErr w:type="gramEnd"/>
            <w:r w:rsidRPr="00F14CB8">
              <w:t xml:space="preserve"> circumstances exist, such as an overseas discharge. </w:t>
            </w:r>
          </w:p>
          <w:p w14:paraId="476DB0D5" w14:textId="77777777" w:rsidR="001C7C63" w:rsidRPr="00F14CB8" w:rsidRDefault="001C7C63" w:rsidP="00BA2437">
            <w:pPr>
              <w:pStyle w:val="BlockText"/>
            </w:pPr>
          </w:p>
          <w:p w14:paraId="5625C613" w14:textId="77777777" w:rsidR="001C7C63" w:rsidRPr="00F14CB8" w:rsidRDefault="001C7C63" w:rsidP="00BA2437">
            <w:pPr>
              <w:pStyle w:val="BlockText"/>
            </w:pPr>
            <w:r w:rsidRPr="00F14CB8">
              <w:rPr>
                <w:b/>
                <w:i/>
              </w:rPr>
              <w:t>Reference</w:t>
            </w:r>
            <w:r w:rsidRPr="00F14CB8">
              <w:t xml:space="preserve">:  For additional information about requesting travel time in PIES and </w:t>
            </w:r>
            <w:proofErr w:type="spellStart"/>
            <w:r w:rsidRPr="00F14CB8">
              <w:t>DPRIS</w:t>
            </w:r>
            <w:proofErr w:type="spellEnd"/>
            <w:r w:rsidRPr="00F14CB8">
              <w:t xml:space="preserve">, see </w:t>
            </w:r>
            <w:proofErr w:type="spellStart"/>
            <w:r w:rsidRPr="00F14CB8">
              <w:t>M21</w:t>
            </w:r>
            <w:proofErr w:type="spellEnd"/>
            <w:r w:rsidRPr="00F14CB8">
              <w:t xml:space="preserve">-1, Part III, Subpart iii, </w:t>
            </w:r>
            <w:proofErr w:type="spellStart"/>
            <w:r w:rsidRPr="00F14CB8">
              <w:t>2.D.3.c</w:t>
            </w:r>
            <w:proofErr w:type="spellEnd"/>
            <w:r w:rsidRPr="00F14CB8">
              <w:t>.</w:t>
            </w:r>
          </w:p>
        </w:tc>
      </w:tr>
    </w:tbl>
    <w:p w14:paraId="08E53F3F"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157B8B37" w14:textId="77777777" w:rsidTr="00BA2437">
        <w:trPr>
          <w:cantSplit/>
        </w:trPr>
        <w:tc>
          <w:tcPr>
            <w:tcW w:w="1728" w:type="dxa"/>
          </w:tcPr>
          <w:p w14:paraId="5DB80351" w14:textId="77777777" w:rsidR="001C7C63" w:rsidRPr="00F14CB8" w:rsidRDefault="001C7C63" w:rsidP="00BA2437">
            <w:pPr>
              <w:pStyle w:val="Heading5"/>
            </w:pPr>
            <w:proofErr w:type="gramStart"/>
            <w:r w:rsidRPr="00F14CB8">
              <w:t xml:space="preserve">d.  </w:t>
            </w:r>
            <w:bookmarkStart w:id="23" w:name="e5"/>
            <w:bookmarkEnd w:id="23"/>
            <w:r w:rsidRPr="00F14CB8">
              <w:t>Requesting</w:t>
            </w:r>
            <w:proofErr w:type="gramEnd"/>
            <w:r w:rsidRPr="00F14CB8">
              <w:t xml:space="preserve"> Certification of Travel Time </w:t>
            </w:r>
          </w:p>
        </w:tc>
        <w:tc>
          <w:tcPr>
            <w:tcW w:w="7740" w:type="dxa"/>
          </w:tcPr>
          <w:p w14:paraId="77642A6E" w14:textId="77777777" w:rsidR="001C7C63" w:rsidRPr="00F14CB8" w:rsidRDefault="001C7C63" w:rsidP="00BA2437">
            <w:pPr>
              <w:pStyle w:val="BlockText"/>
            </w:pPr>
            <w:proofErr w:type="gramStart"/>
            <w:r w:rsidRPr="00F14CB8">
              <w:t xml:space="preserve">If the Veteran is disabled or dies from an injury within 11 days after discharge from service, compensation or </w:t>
            </w:r>
            <w:proofErr w:type="spellStart"/>
            <w:r w:rsidRPr="00F14CB8">
              <w:t>DIC</w:t>
            </w:r>
            <w:proofErr w:type="spellEnd"/>
            <w:r w:rsidRPr="00F14CB8">
              <w:t xml:space="preserve"> may be payable.</w:t>
            </w:r>
            <w:proofErr w:type="gramEnd"/>
          </w:p>
          <w:p w14:paraId="58BCC415" w14:textId="77777777" w:rsidR="001C7C63" w:rsidRPr="00F14CB8" w:rsidRDefault="001C7C63" w:rsidP="00BA2437">
            <w:pPr>
              <w:pStyle w:val="BlockText"/>
            </w:pPr>
          </w:p>
          <w:p w14:paraId="5CBB38B6" w14:textId="77777777" w:rsidR="001C7C63" w:rsidRPr="00F14CB8" w:rsidRDefault="001C7C63" w:rsidP="00BA2437">
            <w:pPr>
              <w:pStyle w:val="BlockText"/>
            </w:pPr>
            <w:r w:rsidRPr="00F14CB8">
              <w:t xml:space="preserve">In these cases, or if travel time is put at issue by the claimant, make an inquiry to the service department as to whether the Veteran was entitled to travel time under </w:t>
            </w:r>
            <w:hyperlink r:id="rId59" w:history="1">
              <w:r w:rsidRPr="00F14CB8">
                <w:rPr>
                  <w:rStyle w:val="Hyperlink"/>
                </w:rPr>
                <w:t xml:space="preserve">38 </w:t>
              </w:r>
              <w:proofErr w:type="spellStart"/>
              <w:r w:rsidRPr="00F14CB8">
                <w:rPr>
                  <w:rStyle w:val="Hyperlink"/>
                </w:rPr>
                <w:t>U.S.C</w:t>
              </w:r>
              <w:proofErr w:type="spellEnd"/>
              <w:r w:rsidRPr="00F14CB8">
                <w:rPr>
                  <w:rStyle w:val="Hyperlink"/>
                </w:rPr>
                <w:t>. 106(c)</w:t>
              </w:r>
            </w:hyperlink>
            <w:r w:rsidRPr="00F14CB8">
              <w:t xml:space="preserve"> for the date and hour on which the injury or death occurred.</w:t>
            </w:r>
          </w:p>
        </w:tc>
      </w:tr>
    </w:tbl>
    <w:p w14:paraId="3F988270"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3476B6F1" w14:textId="77777777" w:rsidTr="00BA2437">
        <w:trPr>
          <w:cantSplit/>
        </w:trPr>
        <w:tc>
          <w:tcPr>
            <w:tcW w:w="1728" w:type="dxa"/>
          </w:tcPr>
          <w:p w14:paraId="58D0EB23" w14:textId="77777777" w:rsidR="001C7C63" w:rsidRPr="00F14CB8" w:rsidRDefault="001C7C63" w:rsidP="00BA2437">
            <w:pPr>
              <w:pStyle w:val="Heading5"/>
            </w:pPr>
            <w:proofErr w:type="gramStart"/>
            <w:r w:rsidRPr="00F14CB8">
              <w:t xml:space="preserve">e.  </w:t>
            </w:r>
            <w:bookmarkStart w:id="24" w:name="f5"/>
            <w:bookmarkEnd w:id="24"/>
            <w:r w:rsidRPr="00F14CB8">
              <w:t>Determining</w:t>
            </w:r>
            <w:proofErr w:type="gramEnd"/>
            <w:r w:rsidRPr="00F14CB8">
              <w:t xml:space="preserve"> Travel Time for </w:t>
            </w:r>
            <w:proofErr w:type="spellStart"/>
            <w:r w:rsidRPr="00F14CB8">
              <w:t>PHS</w:t>
            </w:r>
            <w:proofErr w:type="spellEnd"/>
            <w:r w:rsidRPr="00F14CB8">
              <w:t xml:space="preserve"> Claimants</w:t>
            </w:r>
          </w:p>
        </w:tc>
        <w:tc>
          <w:tcPr>
            <w:tcW w:w="7740" w:type="dxa"/>
          </w:tcPr>
          <w:p w14:paraId="61D97F7F" w14:textId="77777777" w:rsidR="001C7C63" w:rsidRPr="00F14CB8" w:rsidRDefault="001C7C63" w:rsidP="00BA2437">
            <w:pPr>
              <w:pStyle w:val="BlockText"/>
            </w:pPr>
            <w:r w:rsidRPr="00F14CB8">
              <w:t xml:space="preserve">For </w:t>
            </w:r>
            <w:proofErr w:type="spellStart"/>
            <w:r w:rsidRPr="00F14CB8">
              <w:t>PHS</w:t>
            </w:r>
            <w:proofErr w:type="spellEnd"/>
            <w:r w:rsidRPr="00F14CB8">
              <w:t xml:space="preserve"> claimants, accept the dates shown on the separation document as including travel time.  </w:t>
            </w:r>
          </w:p>
          <w:p w14:paraId="6FFD068C" w14:textId="77777777" w:rsidR="001C7C63" w:rsidRPr="00F14CB8" w:rsidRDefault="001C7C63" w:rsidP="00BA2437">
            <w:pPr>
              <w:pStyle w:val="BlockText"/>
            </w:pPr>
          </w:p>
          <w:p w14:paraId="58F119C6" w14:textId="77777777" w:rsidR="001C7C63" w:rsidRPr="00F14CB8" w:rsidRDefault="001C7C63" w:rsidP="00BA2437">
            <w:pPr>
              <w:pStyle w:val="BlockText"/>
            </w:pPr>
            <w:r w:rsidRPr="00F14CB8">
              <w:t xml:space="preserve">The </w:t>
            </w:r>
            <w:proofErr w:type="spellStart"/>
            <w:r w:rsidRPr="00F14CB8">
              <w:t>PHS</w:t>
            </w:r>
            <w:proofErr w:type="spellEnd"/>
            <w:r w:rsidRPr="00F14CB8">
              <w:t xml:space="preserve"> determines travel time prior to separation and includes it in the active duty dates</w:t>
            </w:r>
            <w:proofErr w:type="gramStart"/>
            <w:r w:rsidRPr="00F14CB8">
              <w:t xml:space="preserve">. </w:t>
            </w:r>
            <w:proofErr w:type="gramEnd"/>
          </w:p>
        </w:tc>
      </w:tr>
    </w:tbl>
    <w:p w14:paraId="4955189D"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79F831B1" w14:textId="77777777" w:rsidTr="00BA2437">
        <w:tc>
          <w:tcPr>
            <w:tcW w:w="1728" w:type="dxa"/>
          </w:tcPr>
          <w:p w14:paraId="609E0970" w14:textId="77777777" w:rsidR="001C7C63" w:rsidRPr="00F14CB8" w:rsidRDefault="001C7C63" w:rsidP="00BA2437">
            <w:pPr>
              <w:pStyle w:val="Heading5"/>
            </w:pPr>
            <w:proofErr w:type="gramStart"/>
            <w:r w:rsidRPr="00F14CB8">
              <w:t xml:space="preserve">f.  </w:t>
            </w:r>
            <w:bookmarkStart w:id="25" w:name="g5"/>
            <w:bookmarkEnd w:id="25"/>
            <w:r w:rsidRPr="00F14CB8">
              <w:t>Paying</w:t>
            </w:r>
            <w:proofErr w:type="gramEnd"/>
            <w:r w:rsidRPr="00F14CB8">
              <w:t xml:space="preserve"> Compensation Prior to Service Verification for a Veteran Retired for Length of Service</w:t>
            </w:r>
          </w:p>
        </w:tc>
        <w:tc>
          <w:tcPr>
            <w:tcW w:w="7740" w:type="dxa"/>
          </w:tcPr>
          <w:p w14:paraId="29DCF5B1" w14:textId="77777777" w:rsidR="001C7C63" w:rsidRPr="00F14CB8" w:rsidRDefault="001C7C63" w:rsidP="00BA2437">
            <w:pPr>
              <w:pStyle w:val="BlockText"/>
            </w:pPr>
            <w:r w:rsidRPr="00F14CB8">
              <w:t xml:space="preserve">Use the procedure in the following table if </w:t>
            </w:r>
          </w:p>
          <w:p w14:paraId="1CCA3F46" w14:textId="77777777" w:rsidR="001C7C63" w:rsidRPr="00F14CB8" w:rsidRDefault="001C7C63" w:rsidP="00BA2437">
            <w:pPr>
              <w:pStyle w:val="BlockText"/>
            </w:pPr>
          </w:p>
          <w:p w14:paraId="15EA2E35" w14:textId="77777777" w:rsidR="001C7C63" w:rsidRPr="00F14CB8" w:rsidRDefault="001C7C63" w:rsidP="00BA2437">
            <w:pPr>
              <w:pStyle w:val="BulletText1"/>
            </w:pPr>
            <w:r w:rsidRPr="00F14CB8">
              <w:t>the evidence shows the Veteran retired due to length of service, and</w:t>
            </w:r>
          </w:p>
          <w:p w14:paraId="53FB6F8F" w14:textId="77777777" w:rsidR="001C7C63" w:rsidRPr="00F14CB8" w:rsidRDefault="001C7C63" w:rsidP="00BA2437">
            <w:pPr>
              <w:pStyle w:val="BulletText1"/>
            </w:pPr>
            <w:proofErr w:type="gramStart"/>
            <w:r w:rsidRPr="00F14CB8">
              <w:t>medical</w:t>
            </w:r>
            <w:proofErr w:type="gramEnd"/>
            <w:r w:rsidRPr="00F14CB8">
              <w:t xml:space="preserve"> records are available, but not all service periods are verified. </w:t>
            </w:r>
          </w:p>
          <w:p w14:paraId="6FF3A5A6" w14:textId="77777777" w:rsidR="001C7C63" w:rsidRPr="00F14CB8" w:rsidRDefault="001C7C63" w:rsidP="00BA2437">
            <w:pPr>
              <w:pStyle w:val="BlockText"/>
            </w:pPr>
          </w:p>
          <w:p w14:paraId="7126D64D" w14:textId="77777777" w:rsidR="001C7C63" w:rsidRPr="00F14CB8" w:rsidRDefault="001C7C63" w:rsidP="00BA2437">
            <w:pPr>
              <w:pStyle w:val="BlockText"/>
            </w:pPr>
            <w:r w:rsidRPr="00F14CB8">
              <w:rPr>
                <w:b/>
                <w:i/>
              </w:rPr>
              <w:t>Note</w:t>
            </w:r>
            <w:r w:rsidRPr="00F14CB8">
              <w:t xml:space="preserve">:  This procedure applies </w:t>
            </w:r>
            <w:r w:rsidRPr="00F14CB8">
              <w:rPr>
                <w:i/>
              </w:rPr>
              <w:t>only</w:t>
            </w:r>
            <w:r w:rsidRPr="00F14CB8">
              <w:t xml:space="preserve"> to Veterans who are retired from the military for length of service.</w:t>
            </w:r>
          </w:p>
        </w:tc>
      </w:tr>
    </w:tbl>
    <w:p w14:paraId="41975EE4" w14:textId="77777777" w:rsidR="001C7C63" w:rsidRPr="00F14CB8" w:rsidRDefault="001C7C63" w:rsidP="001C7C63"/>
    <w:tbl>
      <w:tblPr>
        <w:tblStyle w:val="TableGrid"/>
        <w:tblW w:w="7650" w:type="dxa"/>
        <w:tblInd w:w="1818" w:type="dxa"/>
        <w:tblLook w:val="04A0" w:firstRow="1" w:lastRow="0" w:firstColumn="1" w:lastColumn="0" w:noHBand="0" w:noVBand="1"/>
      </w:tblPr>
      <w:tblGrid>
        <w:gridCol w:w="1080"/>
        <w:gridCol w:w="6570"/>
      </w:tblGrid>
      <w:tr w:rsidR="001C7C63" w:rsidRPr="00F14CB8" w14:paraId="1A47ADD5" w14:textId="77777777" w:rsidTr="00BA2437">
        <w:tc>
          <w:tcPr>
            <w:tcW w:w="1080" w:type="dxa"/>
          </w:tcPr>
          <w:p w14:paraId="672039F3" w14:textId="77777777" w:rsidR="001C7C63" w:rsidRPr="00F14CB8" w:rsidRDefault="001C7C63" w:rsidP="00BA2437">
            <w:pPr>
              <w:jc w:val="center"/>
              <w:rPr>
                <w:b/>
              </w:rPr>
            </w:pPr>
            <w:r w:rsidRPr="00F14CB8">
              <w:rPr>
                <w:b/>
              </w:rPr>
              <w:t>Step</w:t>
            </w:r>
          </w:p>
        </w:tc>
        <w:tc>
          <w:tcPr>
            <w:tcW w:w="6570" w:type="dxa"/>
          </w:tcPr>
          <w:p w14:paraId="5A5C1969" w14:textId="77777777" w:rsidR="001C7C63" w:rsidRPr="00F14CB8" w:rsidRDefault="001C7C63" w:rsidP="00BA2437">
            <w:pPr>
              <w:jc w:val="center"/>
              <w:rPr>
                <w:b/>
              </w:rPr>
            </w:pPr>
            <w:r w:rsidRPr="00F14CB8">
              <w:rPr>
                <w:b/>
              </w:rPr>
              <w:t>Action</w:t>
            </w:r>
          </w:p>
        </w:tc>
      </w:tr>
      <w:tr w:rsidR="001C7C63" w:rsidRPr="00F14CB8" w14:paraId="61C000B9" w14:textId="77777777" w:rsidTr="00BA2437">
        <w:tc>
          <w:tcPr>
            <w:tcW w:w="1080" w:type="dxa"/>
          </w:tcPr>
          <w:p w14:paraId="4AE4924E" w14:textId="77777777" w:rsidR="001C7C63" w:rsidRPr="00F14CB8" w:rsidRDefault="001C7C63" w:rsidP="00BA2437">
            <w:pPr>
              <w:jc w:val="center"/>
            </w:pPr>
            <w:r w:rsidRPr="00F14CB8">
              <w:t>1</w:t>
            </w:r>
          </w:p>
        </w:tc>
        <w:tc>
          <w:tcPr>
            <w:tcW w:w="6570" w:type="dxa"/>
          </w:tcPr>
          <w:p w14:paraId="3DCD9094" w14:textId="77777777" w:rsidR="001C7C63" w:rsidRPr="00F14CB8" w:rsidRDefault="001C7C63" w:rsidP="00BA2437">
            <w:pPr>
              <w:pStyle w:val="BulletText1"/>
            </w:pPr>
            <w:r w:rsidRPr="00F14CB8">
              <w:t>Request verification from the appropriate service department of unverified service periods via PIES, and</w:t>
            </w:r>
          </w:p>
          <w:p w14:paraId="12305A3B" w14:textId="77777777" w:rsidR="001C7C63" w:rsidRPr="00F14CB8" w:rsidRDefault="001C7C63" w:rsidP="001C7C63">
            <w:pPr>
              <w:pStyle w:val="ListParagraph"/>
              <w:numPr>
                <w:ilvl w:val="0"/>
                <w:numId w:val="14"/>
              </w:numPr>
              <w:ind w:left="158" w:hanging="187"/>
            </w:pPr>
            <w:r w:rsidRPr="00F14CB8">
              <w:t>maintain a 45-day control</w:t>
            </w:r>
          </w:p>
          <w:p w14:paraId="64024274" w14:textId="77777777" w:rsidR="001C7C63" w:rsidRPr="00F14CB8" w:rsidRDefault="001C7C63" w:rsidP="001C7C63">
            <w:pPr>
              <w:pStyle w:val="ListParagraph"/>
              <w:numPr>
                <w:ilvl w:val="0"/>
                <w:numId w:val="39"/>
              </w:numPr>
              <w:ind w:left="346" w:hanging="187"/>
            </w:pPr>
            <w:r w:rsidRPr="00F14CB8">
              <w:t xml:space="preserve">30 days for the initial request, and </w:t>
            </w:r>
          </w:p>
          <w:p w14:paraId="45BC3EBF" w14:textId="77777777" w:rsidR="001C7C63" w:rsidRPr="00F14CB8" w:rsidRDefault="001C7C63" w:rsidP="001C7C63">
            <w:pPr>
              <w:pStyle w:val="ListParagraph"/>
              <w:numPr>
                <w:ilvl w:val="0"/>
                <w:numId w:val="39"/>
              </w:numPr>
              <w:ind w:left="346" w:hanging="187"/>
            </w:pPr>
            <w:proofErr w:type="gramStart"/>
            <w:r w:rsidRPr="00F14CB8">
              <w:t>15 days for the follow-up request.</w:t>
            </w:r>
            <w:proofErr w:type="gramEnd"/>
          </w:p>
        </w:tc>
      </w:tr>
      <w:tr w:rsidR="001C7C63" w:rsidRPr="00F14CB8" w14:paraId="1516CBCB" w14:textId="77777777" w:rsidTr="00BA2437">
        <w:tc>
          <w:tcPr>
            <w:tcW w:w="1080" w:type="dxa"/>
          </w:tcPr>
          <w:p w14:paraId="1DE8A328" w14:textId="77777777" w:rsidR="001C7C63" w:rsidRPr="00F14CB8" w:rsidRDefault="001C7C63" w:rsidP="00BA2437">
            <w:pPr>
              <w:jc w:val="center"/>
            </w:pPr>
            <w:r w:rsidRPr="00F14CB8">
              <w:t>2</w:t>
            </w:r>
          </w:p>
        </w:tc>
        <w:tc>
          <w:tcPr>
            <w:tcW w:w="6570" w:type="dxa"/>
          </w:tcPr>
          <w:p w14:paraId="00C8093B" w14:textId="77777777" w:rsidR="001C7C63" w:rsidRPr="00F14CB8" w:rsidRDefault="001C7C63" w:rsidP="00BA2437">
            <w:r w:rsidRPr="00F14CB8">
              <w:t>Send the claims folder to the rating activity for action.</w:t>
            </w:r>
          </w:p>
        </w:tc>
      </w:tr>
      <w:tr w:rsidR="001C7C63" w:rsidRPr="00F14CB8" w14:paraId="6F1158FD" w14:textId="77777777" w:rsidTr="00BA2437">
        <w:tc>
          <w:tcPr>
            <w:tcW w:w="1080" w:type="dxa"/>
          </w:tcPr>
          <w:p w14:paraId="2694D66F" w14:textId="77777777" w:rsidR="001C7C63" w:rsidRPr="00F14CB8" w:rsidRDefault="001C7C63" w:rsidP="00BA2437">
            <w:pPr>
              <w:jc w:val="center"/>
            </w:pPr>
            <w:r w:rsidRPr="00F14CB8">
              <w:t>3</w:t>
            </w:r>
          </w:p>
        </w:tc>
        <w:tc>
          <w:tcPr>
            <w:tcW w:w="6570" w:type="dxa"/>
          </w:tcPr>
          <w:p w14:paraId="36F31B55" w14:textId="77777777" w:rsidR="001C7C63" w:rsidRPr="00F14CB8" w:rsidRDefault="001C7C63" w:rsidP="00BA2437">
            <w:pPr>
              <w:pStyle w:val="TableText"/>
            </w:pPr>
            <w:r w:rsidRPr="00F14CB8">
              <w:t>If</w:t>
            </w:r>
          </w:p>
          <w:p w14:paraId="276C5426" w14:textId="77777777" w:rsidR="001C7C63" w:rsidRPr="00F14CB8" w:rsidRDefault="001C7C63" w:rsidP="00BA2437">
            <w:pPr>
              <w:pStyle w:val="TableText"/>
            </w:pPr>
          </w:p>
          <w:p w14:paraId="01E503E2" w14:textId="77777777" w:rsidR="001C7C63" w:rsidRPr="00F14CB8" w:rsidRDefault="001C7C63" w:rsidP="00BA2437">
            <w:pPr>
              <w:pStyle w:val="BulletText1"/>
            </w:pPr>
            <w:r w:rsidRPr="00F14CB8">
              <w:t>SC is awarded, go to Step 4</w:t>
            </w:r>
          </w:p>
          <w:p w14:paraId="49D2B2EB" w14:textId="77777777" w:rsidR="001C7C63" w:rsidRPr="00F14CB8" w:rsidRDefault="001C7C63" w:rsidP="00BA2437">
            <w:pPr>
              <w:pStyle w:val="BulletText1"/>
            </w:pPr>
            <w:r w:rsidRPr="00F14CB8">
              <w:t>SC is denied, go to Step 5, and</w:t>
            </w:r>
          </w:p>
          <w:p w14:paraId="3326B598" w14:textId="77777777" w:rsidR="001C7C63" w:rsidRPr="00F14CB8" w:rsidRDefault="001C7C63" w:rsidP="001C7C63">
            <w:pPr>
              <w:pStyle w:val="ListParagraph"/>
              <w:numPr>
                <w:ilvl w:val="0"/>
                <w:numId w:val="40"/>
              </w:numPr>
              <w:ind w:left="158" w:hanging="187"/>
            </w:pPr>
            <w:proofErr w:type="gramStart"/>
            <w:r w:rsidRPr="00F14CB8">
              <w:t>no</w:t>
            </w:r>
            <w:proofErr w:type="gramEnd"/>
            <w:r w:rsidRPr="00F14CB8">
              <w:t xml:space="preserve"> response is received from the service department within the 45 day control time, go to Step 6.</w:t>
            </w:r>
          </w:p>
        </w:tc>
      </w:tr>
      <w:tr w:rsidR="001C7C63" w:rsidRPr="00F14CB8" w14:paraId="28B4499B" w14:textId="77777777" w:rsidTr="00BA2437">
        <w:tc>
          <w:tcPr>
            <w:tcW w:w="1080" w:type="dxa"/>
          </w:tcPr>
          <w:p w14:paraId="078FDAC6" w14:textId="77777777" w:rsidR="001C7C63" w:rsidRPr="00F14CB8" w:rsidRDefault="001C7C63" w:rsidP="00BA2437">
            <w:pPr>
              <w:jc w:val="center"/>
            </w:pPr>
            <w:r w:rsidRPr="00F14CB8">
              <w:t>4</w:t>
            </w:r>
          </w:p>
        </w:tc>
        <w:tc>
          <w:tcPr>
            <w:tcW w:w="6570" w:type="dxa"/>
          </w:tcPr>
          <w:p w14:paraId="34C890F5" w14:textId="77777777" w:rsidR="001C7C63" w:rsidRPr="00F14CB8" w:rsidRDefault="001C7C63" w:rsidP="00BA2437">
            <w:pPr>
              <w:pStyle w:val="TableText"/>
            </w:pPr>
            <w:r w:rsidRPr="00F14CB8">
              <w:t xml:space="preserve">When SC to a compensable degree is awarded </w:t>
            </w:r>
          </w:p>
          <w:p w14:paraId="0D6DD53C" w14:textId="77777777" w:rsidR="001C7C63" w:rsidRPr="00F14CB8" w:rsidRDefault="001C7C63" w:rsidP="00BA2437">
            <w:pPr>
              <w:pStyle w:val="TableText"/>
            </w:pPr>
          </w:p>
          <w:p w14:paraId="499A0430" w14:textId="77777777" w:rsidR="001C7C63" w:rsidRPr="00F14CB8" w:rsidRDefault="001C7C63" w:rsidP="00BA2437">
            <w:pPr>
              <w:pStyle w:val="BulletText1"/>
            </w:pPr>
            <w:r w:rsidRPr="00F14CB8">
              <w:t>input data to process the compensation award</w:t>
            </w:r>
          </w:p>
          <w:p w14:paraId="349F716A" w14:textId="77777777" w:rsidR="001C7C63" w:rsidRPr="00F14CB8" w:rsidRDefault="001C7C63" w:rsidP="00BA2437">
            <w:pPr>
              <w:pStyle w:val="BulletText1"/>
            </w:pPr>
            <w:r w:rsidRPr="00F14CB8">
              <w:t xml:space="preserve">enter the unverified EOD date from service medical records or </w:t>
            </w:r>
            <w:r w:rsidRPr="00F14CB8">
              <w:rPr>
                <w:i/>
              </w:rPr>
              <w:t>VA Form 21-</w:t>
            </w:r>
            <w:proofErr w:type="spellStart"/>
            <w:r w:rsidRPr="00F14CB8">
              <w:rPr>
                <w:i/>
              </w:rPr>
              <w:t>526,Veteran’s</w:t>
            </w:r>
            <w:proofErr w:type="spellEnd"/>
            <w:r w:rsidRPr="00F14CB8">
              <w:rPr>
                <w:i/>
              </w:rPr>
              <w:t xml:space="preserve"> Application for Compensation or Pension,</w:t>
            </w:r>
            <w:r w:rsidRPr="00F14CB8">
              <w:t xml:space="preserve"> in the </w:t>
            </w:r>
            <w:r w:rsidRPr="00F14CB8">
              <w:rPr>
                <w:smallCaps/>
              </w:rPr>
              <w:t>EOD</w:t>
            </w:r>
            <w:r w:rsidRPr="00F14CB8">
              <w:t xml:space="preserve"> field on the Share RATING DATA screen</w:t>
            </w:r>
          </w:p>
          <w:p w14:paraId="63CED063" w14:textId="77777777" w:rsidR="001C7C63" w:rsidRPr="00F14CB8" w:rsidRDefault="001C7C63" w:rsidP="00BA2437">
            <w:pPr>
              <w:pStyle w:val="BulletText1"/>
            </w:pPr>
            <w:r w:rsidRPr="00F14CB8">
              <w:t>update the Beneficiary Identification and Records Locator Subsystem (</w:t>
            </w:r>
            <w:proofErr w:type="spellStart"/>
            <w:r w:rsidRPr="00F14CB8">
              <w:t>BIRLS</w:t>
            </w:r>
            <w:proofErr w:type="spellEnd"/>
            <w:r w:rsidRPr="00F14CB8">
              <w:t xml:space="preserve">)/Share Veteran Identification Data (VID) screen to show </w:t>
            </w:r>
          </w:p>
          <w:p w14:paraId="101D60DA" w14:textId="77777777" w:rsidR="001C7C63" w:rsidRPr="00F14CB8" w:rsidRDefault="001C7C63" w:rsidP="00BA2437">
            <w:pPr>
              <w:pStyle w:val="BulletText2"/>
            </w:pPr>
            <w:r w:rsidRPr="00F14CB8">
              <w:t>the service dates used on the RATING DATA screen</w:t>
            </w:r>
          </w:p>
          <w:p w14:paraId="52193A79" w14:textId="77777777" w:rsidR="001C7C63" w:rsidRPr="00F14CB8" w:rsidRDefault="001C7C63" w:rsidP="00BA2437">
            <w:pPr>
              <w:pStyle w:val="BulletText2"/>
            </w:pPr>
            <w:proofErr w:type="spellStart"/>
            <w:r w:rsidRPr="00F14CB8">
              <w:rPr>
                <w:i/>
              </w:rPr>
              <w:t>UNK</w:t>
            </w:r>
            <w:proofErr w:type="spellEnd"/>
            <w:r w:rsidRPr="00F14CB8">
              <w:t xml:space="preserve"> in the </w:t>
            </w:r>
            <w:r w:rsidRPr="00F14CB8">
              <w:rPr>
                <w:smallCaps/>
              </w:rPr>
              <w:t xml:space="preserve">SEP </w:t>
            </w:r>
            <w:proofErr w:type="spellStart"/>
            <w:r w:rsidRPr="00F14CB8">
              <w:rPr>
                <w:smallCaps/>
              </w:rPr>
              <w:t>RSN</w:t>
            </w:r>
            <w:proofErr w:type="spellEnd"/>
            <w:r w:rsidRPr="00F14CB8">
              <w:rPr>
                <w:smallCaps/>
              </w:rPr>
              <w:t xml:space="preserve"> CODE</w:t>
            </w:r>
            <w:r w:rsidRPr="00F14CB8">
              <w:t xml:space="preserve"> field, and</w:t>
            </w:r>
          </w:p>
          <w:p w14:paraId="2CE52566" w14:textId="77777777" w:rsidR="001C7C63" w:rsidRPr="00F14CB8" w:rsidRDefault="001C7C63" w:rsidP="00BA2437">
            <w:pPr>
              <w:pStyle w:val="BulletText2"/>
            </w:pPr>
            <w:r w:rsidRPr="00F14CB8">
              <w:rPr>
                <w:i/>
              </w:rPr>
              <w:t xml:space="preserve">N </w:t>
            </w:r>
            <w:r w:rsidRPr="00F14CB8">
              <w:t xml:space="preserve">in the </w:t>
            </w:r>
            <w:r w:rsidRPr="00F14CB8">
              <w:rPr>
                <w:smallCaps/>
              </w:rPr>
              <w:t>VERIFIED</w:t>
            </w:r>
            <w:r w:rsidRPr="00F14CB8">
              <w:t xml:space="preserve"> field</w:t>
            </w:r>
          </w:p>
          <w:p w14:paraId="6DD8940B" w14:textId="77777777" w:rsidR="001C7C63" w:rsidRPr="00F14CB8" w:rsidRDefault="001C7C63" w:rsidP="00BA2437">
            <w:pPr>
              <w:pStyle w:val="BulletText1"/>
            </w:pPr>
            <w:proofErr w:type="gramStart"/>
            <w:r w:rsidRPr="00F14CB8">
              <w:t>the</w:t>
            </w:r>
            <w:proofErr w:type="gramEnd"/>
            <w:r w:rsidRPr="00F14CB8">
              <w:t xml:space="preserve"> Authorizer will authorize the award, continue the end product (EP) for the 45 day control time, and go to Step 6.</w:t>
            </w:r>
          </w:p>
        </w:tc>
      </w:tr>
      <w:tr w:rsidR="001C7C63" w:rsidRPr="00F14CB8" w14:paraId="165FCB0B" w14:textId="77777777" w:rsidTr="00BA2437">
        <w:tc>
          <w:tcPr>
            <w:tcW w:w="1080" w:type="dxa"/>
          </w:tcPr>
          <w:p w14:paraId="27789075" w14:textId="77777777" w:rsidR="001C7C63" w:rsidRPr="00F14CB8" w:rsidRDefault="001C7C63" w:rsidP="00BA2437">
            <w:pPr>
              <w:jc w:val="center"/>
            </w:pPr>
            <w:r w:rsidRPr="00F14CB8">
              <w:t>5</w:t>
            </w:r>
          </w:p>
        </w:tc>
        <w:tc>
          <w:tcPr>
            <w:tcW w:w="6570" w:type="dxa"/>
          </w:tcPr>
          <w:p w14:paraId="574AA77A" w14:textId="77777777" w:rsidR="001C7C63" w:rsidRPr="00F14CB8" w:rsidRDefault="001C7C63" w:rsidP="00BA2437">
            <w:pPr>
              <w:pStyle w:val="TableText"/>
            </w:pPr>
            <w:r w:rsidRPr="00F14CB8">
              <w:t>When SC is denied or when SC is awarded at a non-compensable degree</w:t>
            </w:r>
          </w:p>
          <w:p w14:paraId="6607DE64" w14:textId="77777777" w:rsidR="001C7C63" w:rsidRPr="00F14CB8" w:rsidRDefault="001C7C63" w:rsidP="00BA2437">
            <w:pPr>
              <w:pStyle w:val="TableText"/>
            </w:pPr>
          </w:p>
          <w:p w14:paraId="56EB91D2" w14:textId="77777777" w:rsidR="001C7C63" w:rsidRPr="00F14CB8" w:rsidRDefault="001C7C63" w:rsidP="00BA2437">
            <w:pPr>
              <w:pStyle w:val="BulletText1"/>
            </w:pPr>
            <w:r w:rsidRPr="00F14CB8">
              <w:t>input data to process the decision</w:t>
            </w:r>
          </w:p>
          <w:p w14:paraId="264609EB" w14:textId="77777777" w:rsidR="001C7C63" w:rsidRPr="00F14CB8" w:rsidRDefault="001C7C63" w:rsidP="00BA2437">
            <w:pPr>
              <w:pStyle w:val="BulletText1"/>
            </w:pPr>
            <w:r w:rsidRPr="00F14CB8">
              <w:t>generate a decision notice, and</w:t>
            </w:r>
          </w:p>
          <w:p w14:paraId="67F75409" w14:textId="77777777" w:rsidR="001C7C63" w:rsidRPr="00F14CB8" w:rsidRDefault="001C7C63" w:rsidP="001C7C63">
            <w:pPr>
              <w:pStyle w:val="ListParagraph"/>
              <w:numPr>
                <w:ilvl w:val="0"/>
                <w:numId w:val="28"/>
              </w:numPr>
              <w:ind w:left="158" w:hanging="187"/>
            </w:pPr>
            <w:proofErr w:type="gramStart"/>
            <w:r w:rsidRPr="00F14CB8">
              <w:t>the</w:t>
            </w:r>
            <w:proofErr w:type="gramEnd"/>
            <w:r w:rsidRPr="00F14CB8">
              <w:t xml:space="preserve"> Authorizer will authorize the award action thereby closing the EP.</w:t>
            </w:r>
          </w:p>
        </w:tc>
      </w:tr>
      <w:tr w:rsidR="001C7C63" w:rsidRPr="00F14CB8" w14:paraId="6865963C" w14:textId="77777777" w:rsidTr="00BA2437">
        <w:tc>
          <w:tcPr>
            <w:tcW w:w="1080" w:type="dxa"/>
          </w:tcPr>
          <w:p w14:paraId="73FD1C71" w14:textId="77777777" w:rsidR="001C7C63" w:rsidRPr="00F14CB8" w:rsidRDefault="001C7C63" w:rsidP="00BA2437">
            <w:pPr>
              <w:jc w:val="center"/>
            </w:pPr>
            <w:r w:rsidRPr="00F14CB8">
              <w:t>6</w:t>
            </w:r>
          </w:p>
        </w:tc>
        <w:tc>
          <w:tcPr>
            <w:tcW w:w="6570" w:type="dxa"/>
          </w:tcPr>
          <w:p w14:paraId="503904C6" w14:textId="77777777" w:rsidR="001C7C63" w:rsidRPr="00F14CB8" w:rsidRDefault="001C7C63" w:rsidP="00BA2437">
            <w:pPr>
              <w:pStyle w:val="BulletText1"/>
              <w:numPr>
                <w:ilvl w:val="0"/>
                <w:numId w:val="0"/>
              </w:numPr>
            </w:pPr>
            <w:r w:rsidRPr="00F14CB8">
              <w:t>When a response</w:t>
            </w:r>
          </w:p>
          <w:p w14:paraId="36790529" w14:textId="77777777" w:rsidR="001C7C63" w:rsidRPr="00F14CB8" w:rsidRDefault="001C7C63" w:rsidP="00BA2437">
            <w:pPr>
              <w:pStyle w:val="BulletText1"/>
              <w:numPr>
                <w:ilvl w:val="0"/>
                <w:numId w:val="0"/>
              </w:numPr>
            </w:pPr>
          </w:p>
          <w:p w14:paraId="5BC7B894" w14:textId="77777777" w:rsidR="001C7C63" w:rsidRPr="00F14CB8" w:rsidRDefault="001C7C63" w:rsidP="001C7C63">
            <w:pPr>
              <w:pStyle w:val="ListParagraph"/>
              <w:numPr>
                <w:ilvl w:val="0"/>
                <w:numId w:val="25"/>
              </w:numPr>
              <w:ind w:left="158" w:hanging="187"/>
            </w:pPr>
            <w:r w:rsidRPr="00F14CB8">
              <w:rPr>
                <w:i/>
              </w:rPr>
              <w:t>is</w:t>
            </w:r>
            <w:r w:rsidRPr="00F14CB8">
              <w:t xml:space="preserve"> received from the service department</w:t>
            </w:r>
          </w:p>
          <w:p w14:paraId="1800F8EF" w14:textId="77777777" w:rsidR="001C7C63" w:rsidRPr="00F14CB8" w:rsidRDefault="001C7C63" w:rsidP="001C7C63">
            <w:pPr>
              <w:pStyle w:val="ListParagraph"/>
              <w:numPr>
                <w:ilvl w:val="0"/>
                <w:numId w:val="26"/>
              </w:numPr>
              <w:ind w:left="346" w:hanging="187"/>
            </w:pPr>
            <w:r w:rsidRPr="00F14CB8">
              <w:t xml:space="preserve">Update the service data in </w:t>
            </w:r>
            <w:proofErr w:type="spellStart"/>
            <w:r w:rsidRPr="00F14CB8">
              <w:t>BIRLS</w:t>
            </w:r>
            <w:proofErr w:type="spellEnd"/>
            <w:r w:rsidRPr="00F14CB8">
              <w:t xml:space="preserve"> and the corporate record, and</w:t>
            </w:r>
          </w:p>
          <w:p w14:paraId="785AA344" w14:textId="77777777" w:rsidR="001C7C63" w:rsidRPr="00F14CB8" w:rsidRDefault="001C7C63" w:rsidP="001C7C63">
            <w:pPr>
              <w:pStyle w:val="ListParagraph"/>
              <w:numPr>
                <w:ilvl w:val="0"/>
                <w:numId w:val="26"/>
              </w:numPr>
              <w:ind w:left="346" w:hanging="187"/>
            </w:pPr>
            <w:r w:rsidRPr="00F14CB8">
              <w:t>Clear the EP control.</w:t>
            </w:r>
          </w:p>
          <w:p w14:paraId="48365B9E" w14:textId="77777777" w:rsidR="001C7C63" w:rsidRPr="00F14CB8" w:rsidRDefault="001C7C63" w:rsidP="001C7C63">
            <w:pPr>
              <w:pStyle w:val="ListParagraph"/>
              <w:numPr>
                <w:ilvl w:val="0"/>
                <w:numId w:val="27"/>
              </w:numPr>
              <w:ind w:left="158" w:hanging="187"/>
            </w:pPr>
            <w:r w:rsidRPr="00F14CB8">
              <w:t xml:space="preserve">is </w:t>
            </w:r>
            <w:r w:rsidRPr="00F14CB8">
              <w:rPr>
                <w:i/>
              </w:rPr>
              <w:t>not</w:t>
            </w:r>
            <w:r w:rsidRPr="00F14CB8">
              <w:t xml:space="preserve"> received from the service department after 45 days, ask the locally designated Military Records Specialist (MRS) to perform the follow-up actions as described in </w:t>
            </w:r>
            <w:proofErr w:type="spellStart"/>
            <w:r w:rsidRPr="00F14CB8">
              <w:t>M21</w:t>
            </w:r>
            <w:proofErr w:type="spellEnd"/>
            <w:r w:rsidRPr="00F14CB8">
              <w:t xml:space="preserve">-1, Part III, Subpart iii, </w:t>
            </w:r>
            <w:proofErr w:type="spellStart"/>
            <w:r w:rsidRPr="00F14CB8">
              <w:t>2.I.2.b</w:t>
            </w:r>
            <w:proofErr w:type="spellEnd"/>
            <w:proofErr w:type="gramStart"/>
            <w:r w:rsidRPr="00F14CB8">
              <w:t xml:space="preserve">. </w:t>
            </w:r>
            <w:proofErr w:type="gramEnd"/>
          </w:p>
        </w:tc>
      </w:tr>
    </w:tbl>
    <w:p w14:paraId="1C4173D6" w14:textId="77777777" w:rsidR="001C7C63" w:rsidRPr="00F14CB8" w:rsidRDefault="001C7C63" w:rsidP="001C7C63">
      <w:pPr>
        <w:tabs>
          <w:tab w:val="left" w:pos="9360"/>
        </w:tabs>
        <w:ind w:left="1714"/>
      </w:pPr>
      <w:r w:rsidRPr="00F14CB8">
        <w:rPr>
          <w:u w:val="single"/>
        </w:rPr>
        <w:tab/>
      </w:r>
    </w:p>
    <w:p w14:paraId="16058BC5" w14:textId="77777777" w:rsidR="001C7C63" w:rsidRPr="00F14CB8" w:rsidRDefault="001C7C63" w:rsidP="001C7C63">
      <w:pPr>
        <w:ind w:left="1714"/>
      </w:pPr>
    </w:p>
    <w:tbl>
      <w:tblPr>
        <w:tblW w:w="0" w:type="auto"/>
        <w:tblLayout w:type="fixed"/>
        <w:tblLook w:val="0000" w:firstRow="0" w:lastRow="0" w:firstColumn="0" w:lastColumn="0" w:noHBand="0" w:noVBand="0"/>
      </w:tblPr>
      <w:tblGrid>
        <w:gridCol w:w="1728"/>
        <w:gridCol w:w="7740"/>
      </w:tblGrid>
      <w:tr w:rsidR="001C7C63" w:rsidRPr="00F14CB8" w14:paraId="1568BD4E" w14:textId="77777777" w:rsidTr="00BA2437">
        <w:trPr>
          <w:cantSplit/>
        </w:trPr>
        <w:tc>
          <w:tcPr>
            <w:tcW w:w="1728" w:type="dxa"/>
          </w:tcPr>
          <w:p w14:paraId="6DCFD2CA" w14:textId="77777777" w:rsidR="001C7C63" w:rsidRPr="00F14CB8" w:rsidRDefault="001C7C63" w:rsidP="00BA2437">
            <w:pPr>
              <w:pStyle w:val="Heading5"/>
            </w:pPr>
            <w:proofErr w:type="gramStart"/>
            <w:r w:rsidRPr="00F14CB8">
              <w:t xml:space="preserve">g.  </w:t>
            </w:r>
            <w:bookmarkStart w:id="26" w:name="h5"/>
            <w:bookmarkEnd w:id="26"/>
            <w:r w:rsidRPr="00F14CB8">
              <w:t>Paying</w:t>
            </w:r>
            <w:proofErr w:type="gramEnd"/>
            <w:r w:rsidRPr="00F14CB8">
              <w:t xml:space="preserve"> </w:t>
            </w:r>
            <w:proofErr w:type="spellStart"/>
            <w:r w:rsidRPr="00F14CB8">
              <w:t>NSC</w:t>
            </w:r>
            <w:proofErr w:type="spellEnd"/>
            <w:r w:rsidRPr="00F14CB8">
              <w:t xml:space="preserve"> Burial Benefits</w:t>
            </w:r>
          </w:p>
        </w:tc>
        <w:tc>
          <w:tcPr>
            <w:tcW w:w="7740" w:type="dxa"/>
          </w:tcPr>
          <w:p w14:paraId="58D6817F" w14:textId="77777777" w:rsidR="001C7C63" w:rsidRPr="00F14CB8" w:rsidRDefault="001C7C63" w:rsidP="00BA2437">
            <w:pPr>
              <w:pStyle w:val="BlockText"/>
            </w:pPr>
            <w:r w:rsidRPr="00F14CB8">
              <w:t>If, during a Veteran’s lifetime, he/she was awarded VA compensation or pension, use the same evidence of service relied on to authorize such payment to pay nonservice-connected (</w:t>
            </w:r>
            <w:proofErr w:type="spellStart"/>
            <w:r w:rsidRPr="00F14CB8">
              <w:t>NSC</w:t>
            </w:r>
            <w:proofErr w:type="spellEnd"/>
            <w:r w:rsidRPr="00F14CB8">
              <w:t>) burial benefits, if otherwise in order.</w:t>
            </w:r>
          </w:p>
          <w:p w14:paraId="3832D78E" w14:textId="77777777" w:rsidR="001C7C63" w:rsidRPr="00F14CB8" w:rsidRDefault="001C7C63" w:rsidP="00BA2437">
            <w:pPr>
              <w:pStyle w:val="BlockText"/>
            </w:pPr>
          </w:p>
          <w:p w14:paraId="11842414" w14:textId="77777777" w:rsidR="001C7C63" w:rsidRPr="00F14CB8" w:rsidRDefault="001C7C63" w:rsidP="00BA2437">
            <w:pPr>
              <w:pStyle w:val="BlockText"/>
            </w:pPr>
            <w:r w:rsidRPr="00F14CB8">
              <w:t xml:space="preserve">However, if there is reason to doubt the correctness of the evidence, the evidence </w:t>
            </w:r>
            <w:proofErr w:type="gramStart"/>
            <w:r w:rsidRPr="00F14CB8">
              <w:t>must be verified</w:t>
            </w:r>
            <w:proofErr w:type="gramEnd"/>
            <w:r w:rsidRPr="00F14CB8">
              <w:t xml:space="preserve"> before payment can be authorized.  </w:t>
            </w:r>
          </w:p>
        </w:tc>
      </w:tr>
    </w:tbl>
    <w:p w14:paraId="6E3308FD" w14:textId="77777777" w:rsidR="001C7C63" w:rsidRPr="00F14CB8" w:rsidRDefault="001C7C63" w:rsidP="001C7C63">
      <w:pPr>
        <w:pStyle w:val="BlockLine"/>
      </w:pPr>
    </w:p>
    <w:p w14:paraId="36ECBFD5" w14:textId="77777777" w:rsidR="001C7C63" w:rsidRPr="00F14CB8" w:rsidRDefault="001C7C63" w:rsidP="001C7C63">
      <w:pPr>
        <w:pStyle w:val="Heading4"/>
        <w:spacing w:after="0"/>
      </w:pPr>
      <w:r w:rsidRPr="00F14CB8">
        <w:br w:type="page"/>
        <w:t>6.  Forms of Evidence for Verification of Service and Character of Discharge</w:t>
      </w:r>
    </w:p>
    <w:p w14:paraId="338813D7" w14:textId="77777777" w:rsidR="001C7C63" w:rsidRPr="00F14CB8" w:rsidRDefault="001C7C63" w:rsidP="001C7C63">
      <w:pPr>
        <w:pStyle w:val="BlockLine"/>
        <w:rPr>
          <w:szCs w:val="24"/>
        </w:rPr>
      </w:pPr>
    </w:p>
    <w:tbl>
      <w:tblPr>
        <w:tblW w:w="0" w:type="auto"/>
        <w:tblLayout w:type="fixed"/>
        <w:tblLook w:val="0000" w:firstRow="0" w:lastRow="0" w:firstColumn="0" w:lastColumn="0" w:noHBand="0" w:noVBand="0"/>
      </w:tblPr>
      <w:tblGrid>
        <w:gridCol w:w="1728"/>
        <w:gridCol w:w="7740"/>
      </w:tblGrid>
      <w:tr w:rsidR="001C7C63" w:rsidRPr="00F14CB8" w14:paraId="78FACE13" w14:textId="77777777" w:rsidTr="00BA2437">
        <w:trPr>
          <w:cantSplit/>
        </w:trPr>
        <w:tc>
          <w:tcPr>
            <w:tcW w:w="1728" w:type="dxa"/>
          </w:tcPr>
          <w:p w14:paraId="066DE132" w14:textId="77777777" w:rsidR="001C7C63" w:rsidRPr="00F14CB8" w:rsidRDefault="001C7C63" w:rsidP="00BA2437">
            <w:pPr>
              <w:pStyle w:val="Heading5"/>
            </w:pPr>
            <w:r w:rsidRPr="00F14CB8">
              <w:t>Introduction</w:t>
            </w:r>
          </w:p>
        </w:tc>
        <w:tc>
          <w:tcPr>
            <w:tcW w:w="7740" w:type="dxa"/>
          </w:tcPr>
          <w:p w14:paraId="4064F695" w14:textId="77777777" w:rsidR="001C7C63" w:rsidRPr="00F14CB8" w:rsidRDefault="001C7C63" w:rsidP="00BA2437">
            <w:pPr>
              <w:pStyle w:val="BlockText"/>
            </w:pPr>
            <w:r w:rsidRPr="00F14CB8">
              <w:t>This topic contains information about the forms of evidence used to verify service and character of discharge, including</w:t>
            </w:r>
          </w:p>
          <w:p w14:paraId="7C548D8A" w14:textId="77777777" w:rsidR="001C7C63" w:rsidRPr="00F14CB8" w:rsidRDefault="001C7C63" w:rsidP="00BA2437">
            <w:pPr>
              <w:pStyle w:val="BlockText"/>
              <w:rPr>
                <w:sz w:val="16"/>
              </w:rPr>
            </w:pPr>
          </w:p>
          <w:p w14:paraId="52C6D80D" w14:textId="77777777" w:rsidR="001C7C63" w:rsidRPr="00F14CB8" w:rsidRDefault="001C7C63" w:rsidP="00BA2437">
            <w:pPr>
              <w:pStyle w:val="BulletText1"/>
            </w:pPr>
            <w:r w:rsidRPr="00F14CB8">
              <w:t>acceptable forms of evidence of qualifying service</w:t>
            </w:r>
          </w:p>
          <w:p w14:paraId="315B3A5F" w14:textId="77777777" w:rsidR="001C7C63" w:rsidRPr="00F14CB8" w:rsidRDefault="001C7C63" w:rsidP="00BA2437">
            <w:pPr>
              <w:pStyle w:val="BulletText1"/>
            </w:pPr>
            <w:r w:rsidRPr="00F14CB8">
              <w:t>verification of service using the VID tab in Share</w:t>
            </w:r>
          </w:p>
          <w:p w14:paraId="13DB2B93" w14:textId="77777777" w:rsidR="001C7C63" w:rsidRPr="00F14CB8" w:rsidRDefault="001C7C63" w:rsidP="00BA2437">
            <w:pPr>
              <w:pStyle w:val="BulletText1"/>
            </w:pPr>
            <w:r w:rsidRPr="00F14CB8">
              <w:t>acceptable alternative evidence for verification of service</w:t>
            </w:r>
          </w:p>
          <w:p w14:paraId="5A2370CE" w14:textId="77777777" w:rsidR="001C7C63" w:rsidRPr="00F14CB8" w:rsidRDefault="001C7C63" w:rsidP="00BA2437">
            <w:pPr>
              <w:pStyle w:val="BulletText1"/>
            </w:pPr>
            <w:r w:rsidRPr="00F14CB8">
              <w:t xml:space="preserve">specific procedures for handling various copies of the July 1, 1979, or later editions of </w:t>
            </w:r>
            <w:r w:rsidRPr="00F14CB8">
              <w:rPr>
                <w:i/>
              </w:rPr>
              <w:t>DD Form 214,</w:t>
            </w:r>
            <w:r w:rsidRPr="00F14CB8">
              <w:rPr>
                <w:iCs/>
              </w:rPr>
              <w:t xml:space="preserve"> and</w:t>
            </w:r>
          </w:p>
          <w:p w14:paraId="1CAB76D7" w14:textId="77777777" w:rsidR="001C7C63" w:rsidRPr="00F14CB8" w:rsidRDefault="001C7C63" w:rsidP="00BA2437">
            <w:pPr>
              <w:pStyle w:val="BulletText1"/>
            </w:pPr>
            <w:proofErr w:type="gramStart"/>
            <w:r w:rsidRPr="00F14CB8">
              <w:t>unacceptable</w:t>
            </w:r>
            <w:proofErr w:type="gramEnd"/>
            <w:r w:rsidRPr="00F14CB8">
              <w:t xml:space="preserve"> alternative forms of evidence.</w:t>
            </w:r>
          </w:p>
        </w:tc>
      </w:tr>
    </w:tbl>
    <w:p w14:paraId="48C0A30A"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4F004E7B" w14:textId="77777777" w:rsidTr="00BA2437">
        <w:trPr>
          <w:cantSplit/>
        </w:trPr>
        <w:tc>
          <w:tcPr>
            <w:tcW w:w="1728" w:type="dxa"/>
          </w:tcPr>
          <w:p w14:paraId="213BA54E" w14:textId="77777777" w:rsidR="001C7C63" w:rsidRPr="00F14CB8" w:rsidRDefault="001C7C63" w:rsidP="00BA2437">
            <w:pPr>
              <w:pStyle w:val="Heading5"/>
            </w:pPr>
            <w:r w:rsidRPr="000000E2">
              <w:rPr>
                <w:highlight w:val="yellow"/>
              </w:rPr>
              <w:t>Change Date</w:t>
            </w:r>
          </w:p>
        </w:tc>
        <w:tc>
          <w:tcPr>
            <w:tcW w:w="7740" w:type="dxa"/>
          </w:tcPr>
          <w:p w14:paraId="08415FAE" w14:textId="77777777" w:rsidR="001C7C63" w:rsidRPr="00F14CB8" w:rsidRDefault="001C7C63" w:rsidP="00BA2437">
            <w:pPr>
              <w:pStyle w:val="BlockText"/>
            </w:pPr>
            <w:del w:id="27" w:author="Gerrets, Melvin M., VBAVACO" w:date="2015-10-26T16:18:00Z">
              <w:r w:rsidRPr="00F14CB8" w:rsidDel="0027254B">
                <w:delText>June 8, 2015</w:delText>
              </w:r>
            </w:del>
            <w:r w:rsidRPr="000000E2">
              <w:rPr>
                <w:highlight w:val="yellow"/>
              </w:rPr>
              <w:t>October 27, 2015</w:t>
            </w:r>
          </w:p>
        </w:tc>
      </w:tr>
    </w:tbl>
    <w:p w14:paraId="59CFAE55" w14:textId="77777777" w:rsidR="001C7C63" w:rsidRPr="00F14CB8" w:rsidRDefault="001C7C63" w:rsidP="001C7C6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C7C63" w:rsidRPr="00F14CB8" w14:paraId="736C1F00" w14:textId="77777777" w:rsidTr="00BA2437">
        <w:tc>
          <w:tcPr>
            <w:tcW w:w="1728" w:type="dxa"/>
            <w:shd w:val="clear" w:color="auto" w:fill="auto"/>
          </w:tcPr>
          <w:p w14:paraId="0F5FD111" w14:textId="77777777" w:rsidR="001C7C63" w:rsidRPr="00F14CB8" w:rsidRDefault="001C7C63" w:rsidP="00BA2437">
            <w:pPr>
              <w:rPr>
                <w:b/>
                <w:sz w:val="22"/>
                <w:szCs w:val="22"/>
              </w:rPr>
            </w:pPr>
            <w:r w:rsidRPr="00F14CB8">
              <w:rPr>
                <w:b/>
                <w:sz w:val="22"/>
                <w:szCs w:val="22"/>
              </w:rPr>
              <w:t>a.  Acceptable Forms of Evidence of Qualifying Service</w:t>
            </w:r>
          </w:p>
        </w:tc>
        <w:tc>
          <w:tcPr>
            <w:tcW w:w="7740" w:type="dxa"/>
            <w:shd w:val="clear" w:color="auto" w:fill="auto"/>
          </w:tcPr>
          <w:p w14:paraId="69E43903" w14:textId="77777777" w:rsidR="001C7C63" w:rsidRPr="00F14CB8" w:rsidRDefault="001C7C63" w:rsidP="00BA2437">
            <w:r w:rsidRPr="00F14CB8">
              <w:t>Consider only the documentary evidence of qualifying service listed in the table below as adequate evidence of service for eligibility determinations.</w:t>
            </w:r>
          </w:p>
        </w:tc>
      </w:tr>
    </w:tbl>
    <w:p w14:paraId="15EE26F5" w14:textId="77777777" w:rsidR="001C7C63" w:rsidRPr="00F14CB8" w:rsidRDefault="001C7C63" w:rsidP="001C7C63"/>
    <w:tbl>
      <w:tblPr>
        <w:tblStyle w:val="TableGrid"/>
        <w:tblW w:w="9450" w:type="dxa"/>
        <w:tblInd w:w="18" w:type="dxa"/>
        <w:tblLook w:val="04A0" w:firstRow="1" w:lastRow="0" w:firstColumn="1" w:lastColumn="0" w:noHBand="0" w:noVBand="1"/>
      </w:tblPr>
      <w:tblGrid>
        <w:gridCol w:w="2250"/>
        <w:gridCol w:w="3510"/>
        <w:gridCol w:w="3690"/>
      </w:tblGrid>
      <w:tr w:rsidR="001C7C63" w:rsidRPr="00F14CB8" w14:paraId="0285EE0B" w14:textId="77777777" w:rsidTr="00BA2437">
        <w:tc>
          <w:tcPr>
            <w:tcW w:w="2250" w:type="dxa"/>
          </w:tcPr>
          <w:p w14:paraId="6C594451" w14:textId="77777777" w:rsidR="001C7C63" w:rsidRPr="00F14CB8" w:rsidRDefault="001C7C63" w:rsidP="00BA2437">
            <w:pPr>
              <w:rPr>
                <w:b/>
              </w:rPr>
            </w:pPr>
            <w:r w:rsidRPr="00F14CB8">
              <w:rPr>
                <w:b/>
              </w:rPr>
              <w:t>Consider acceptance of …</w:t>
            </w:r>
          </w:p>
        </w:tc>
        <w:tc>
          <w:tcPr>
            <w:tcW w:w="3510" w:type="dxa"/>
          </w:tcPr>
          <w:p w14:paraId="379EC3EC" w14:textId="77777777" w:rsidR="001C7C63" w:rsidRPr="00F14CB8" w:rsidRDefault="001C7C63" w:rsidP="00BA2437">
            <w:pPr>
              <w:rPr>
                <w:b/>
              </w:rPr>
            </w:pPr>
            <w:r w:rsidRPr="00F14CB8">
              <w:rPr>
                <w:b/>
              </w:rPr>
              <w:t>of a …</w:t>
            </w:r>
          </w:p>
        </w:tc>
        <w:tc>
          <w:tcPr>
            <w:tcW w:w="3690" w:type="dxa"/>
          </w:tcPr>
          <w:p w14:paraId="60CF0F2C" w14:textId="77777777" w:rsidR="001C7C63" w:rsidRPr="00F14CB8" w:rsidRDefault="001C7C63" w:rsidP="00BA2437">
            <w:pPr>
              <w:rPr>
                <w:b/>
              </w:rPr>
            </w:pPr>
            <w:r w:rsidRPr="00F14CB8">
              <w:rPr>
                <w:b/>
              </w:rPr>
              <w:t>as adequate evidence of service for eligibility determinations because …</w:t>
            </w:r>
          </w:p>
        </w:tc>
      </w:tr>
      <w:tr w:rsidR="001C7C63" w:rsidRPr="00F14CB8" w14:paraId="0D4EF6A5" w14:textId="77777777" w:rsidTr="00BA2437">
        <w:tc>
          <w:tcPr>
            <w:tcW w:w="2250" w:type="dxa"/>
          </w:tcPr>
          <w:p w14:paraId="6709D46A" w14:textId="77777777" w:rsidR="001C7C63" w:rsidRPr="00F14CB8" w:rsidRDefault="001C7C63" w:rsidP="00BA2437">
            <w:r w:rsidRPr="00F14CB8">
              <w:t>the original (copy 1)</w:t>
            </w:r>
          </w:p>
        </w:tc>
        <w:tc>
          <w:tcPr>
            <w:tcW w:w="3510" w:type="dxa"/>
          </w:tcPr>
          <w:p w14:paraId="7F26DE18" w14:textId="77777777" w:rsidR="001C7C63" w:rsidRPr="00F14CB8" w:rsidRDefault="001C7C63" w:rsidP="00BA2437">
            <w:r w:rsidRPr="00F14CB8">
              <w:rPr>
                <w:i/>
              </w:rPr>
              <w:t xml:space="preserve">DD Form 214,  </w:t>
            </w:r>
            <w:r w:rsidRPr="00F14CB8">
              <w:t>printed prior to July 1, 1979,</w:t>
            </w:r>
          </w:p>
        </w:tc>
        <w:tc>
          <w:tcPr>
            <w:tcW w:w="3690" w:type="dxa"/>
          </w:tcPr>
          <w:p w14:paraId="11232BAB" w14:textId="77777777" w:rsidR="001C7C63" w:rsidRPr="00F14CB8" w:rsidRDefault="001C7C63" w:rsidP="00BA2437">
            <w:proofErr w:type="gramStart"/>
            <w:r w:rsidRPr="00F14CB8">
              <w:t>it</w:t>
            </w:r>
            <w:proofErr w:type="gramEnd"/>
            <w:r w:rsidRPr="00F14CB8">
              <w:t xml:space="preserve"> contains character of discharge information.</w:t>
            </w:r>
          </w:p>
        </w:tc>
      </w:tr>
      <w:tr w:rsidR="001C7C63" w:rsidRPr="00F14CB8" w14:paraId="2C2B0599" w14:textId="77777777" w:rsidTr="00BA2437">
        <w:tc>
          <w:tcPr>
            <w:tcW w:w="2250" w:type="dxa"/>
          </w:tcPr>
          <w:p w14:paraId="2958E246" w14:textId="77777777" w:rsidR="001C7C63" w:rsidRPr="00F14CB8" w:rsidRDefault="001C7C63" w:rsidP="00BA2437">
            <w:r w:rsidRPr="00F14CB8">
              <w:t>the original (copy 1)</w:t>
            </w:r>
          </w:p>
        </w:tc>
        <w:tc>
          <w:tcPr>
            <w:tcW w:w="3510" w:type="dxa"/>
          </w:tcPr>
          <w:p w14:paraId="51ED5219" w14:textId="77777777" w:rsidR="001C7C63" w:rsidRPr="00F14CB8" w:rsidRDefault="001C7C63" w:rsidP="00BA2437">
            <w:pPr>
              <w:rPr>
                <w:i/>
              </w:rPr>
            </w:pPr>
            <w:proofErr w:type="spellStart"/>
            <w:r w:rsidRPr="00F14CB8">
              <w:rPr>
                <w:i/>
              </w:rPr>
              <w:t>PHS</w:t>
            </w:r>
            <w:proofErr w:type="spellEnd"/>
            <w:r w:rsidRPr="00F14CB8">
              <w:rPr>
                <w:i/>
              </w:rPr>
              <w:t xml:space="preserve"> Form 1867, Statement of Service – Verification of Status of Commissioned Officers of the U.S. Public Health Service</w:t>
            </w:r>
          </w:p>
        </w:tc>
        <w:tc>
          <w:tcPr>
            <w:tcW w:w="3690" w:type="dxa"/>
          </w:tcPr>
          <w:p w14:paraId="18736B8A" w14:textId="77777777" w:rsidR="001C7C63" w:rsidRPr="00F14CB8" w:rsidRDefault="001C7C63" w:rsidP="00BA2437">
            <w:pPr>
              <w:rPr>
                <w:szCs w:val="20"/>
              </w:rPr>
            </w:pPr>
            <w:proofErr w:type="gramStart"/>
            <w:r w:rsidRPr="00F14CB8">
              <w:rPr>
                <w:szCs w:val="20"/>
              </w:rPr>
              <w:t>this</w:t>
            </w:r>
            <w:proofErr w:type="gramEnd"/>
            <w:r w:rsidRPr="00F14CB8">
              <w:rPr>
                <w:szCs w:val="20"/>
              </w:rPr>
              <w:t xml:space="preserve"> information is furnished by the </w:t>
            </w:r>
            <w:proofErr w:type="spellStart"/>
            <w:r w:rsidRPr="00F14CB8">
              <w:rPr>
                <w:szCs w:val="20"/>
              </w:rPr>
              <w:t>PHS</w:t>
            </w:r>
            <w:proofErr w:type="spellEnd"/>
            <w:r w:rsidRPr="00F14CB8">
              <w:rPr>
                <w:szCs w:val="20"/>
              </w:rPr>
              <w:t>.</w:t>
            </w:r>
          </w:p>
          <w:p w14:paraId="1EF15A89" w14:textId="77777777" w:rsidR="001C7C63" w:rsidRPr="00F14CB8" w:rsidRDefault="001C7C63" w:rsidP="00BA2437"/>
        </w:tc>
      </w:tr>
      <w:tr w:rsidR="001C7C63" w:rsidRPr="00F14CB8" w14:paraId="0E65C322" w14:textId="77777777" w:rsidTr="00BA2437">
        <w:tc>
          <w:tcPr>
            <w:tcW w:w="2250" w:type="dxa"/>
          </w:tcPr>
          <w:p w14:paraId="09829188" w14:textId="77777777" w:rsidR="001C7C63" w:rsidRPr="00F14CB8" w:rsidRDefault="001C7C63" w:rsidP="00BA2437">
            <w:r w:rsidRPr="00F14CB8">
              <w:t>the original (copy 1)</w:t>
            </w:r>
          </w:p>
        </w:tc>
        <w:tc>
          <w:tcPr>
            <w:tcW w:w="3510" w:type="dxa"/>
          </w:tcPr>
          <w:p w14:paraId="7115C4CD" w14:textId="77777777" w:rsidR="001C7C63" w:rsidRPr="00F14CB8" w:rsidRDefault="001C7C63" w:rsidP="00BA2437">
            <w:r w:rsidRPr="00F14CB8">
              <w:rPr>
                <w:i/>
              </w:rPr>
              <w:t>NOAA Form 56-16, Report of Transfer or Discharge</w:t>
            </w:r>
          </w:p>
        </w:tc>
        <w:tc>
          <w:tcPr>
            <w:tcW w:w="3690" w:type="dxa"/>
          </w:tcPr>
          <w:p w14:paraId="6B2BE7BA" w14:textId="77777777" w:rsidR="001C7C63" w:rsidRPr="00F14CB8" w:rsidRDefault="001C7C63" w:rsidP="00BA2437">
            <w:proofErr w:type="gramStart"/>
            <w:r w:rsidRPr="00F14CB8">
              <w:t>this</w:t>
            </w:r>
            <w:proofErr w:type="gramEnd"/>
            <w:r w:rsidRPr="00F14CB8">
              <w:t xml:space="preserve"> information is furnished by NOAA.</w:t>
            </w:r>
          </w:p>
        </w:tc>
      </w:tr>
      <w:tr w:rsidR="001C7C63" w:rsidRPr="00F14CB8" w14:paraId="00FB04EB" w14:textId="77777777" w:rsidTr="00BA2437">
        <w:tc>
          <w:tcPr>
            <w:tcW w:w="2250" w:type="dxa"/>
          </w:tcPr>
          <w:p w14:paraId="70FBACDD" w14:textId="77777777" w:rsidR="001C7C63" w:rsidRPr="00F14CB8" w:rsidRDefault="001C7C63" w:rsidP="00BA2437">
            <w:r w:rsidRPr="00F14CB8">
              <w:t>the original</w:t>
            </w:r>
          </w:p>
        </w:tc>
        <w:tc>
          <w:tcPr>
            <w:tcW w:w="3510" w:type="dxa"/>
          </w:tcPr>
          <w:p w14:paraId="02239F5D" w14:textId="77777777" w:rsidR="001C7C63" w:rsidRPr="00F14CB8" w:rsidRDefault="001C7C63" w:rsidP="00BA2437">
            <w:pPr>
              <w:rPr>
                <w:i/>
              </w:rPr>
            </w:pPr>
            <w:proofErr w:type="spellStart"/>
            <w:r w:rsidRPr="00F14CB8">
              <w:rPr>
                <w:i/>
              </w:rPr>
              <w:t>NGB</w:t>
            </w:r>
            <w:proofErr w:type="spellEnd"/>
            <w:r w:rsidRPr="00F14CB8">
              <w:rPr>
                <w:i/>
              </w:rPr>
              <w:t xml:space="preserve"> Form 22, National Guard Report of Separation and Record of Service</w:t>
            </w:r>
          </w:p>
        </w:tc>
        <w:tc>
          <w:tcPr>
            <w:tcW w:w="3690" w:type="dxa"/>
          </w:tcPr>
          <w:p w14:paraId="2BA556AD" w14:textId="77777777" w:rsidR="001C7C63" w:rsidRPr="00F14CB8" w:rsidRDefault="001C7C63" w:rsidP="00BA2437">
            <w:proofErr w:type="gramStart"/>
            <w:r w:rsidRPr="00F14CB8">
              <w:t>this</w:t>
            </w:r>
            <w:proofErr w:type="gramEnd"/>
            <w:r w:rsidRPr="00F14CB8">
              <w:t xml:space="preserve"> information is furnished by the </w:t>
            </w:r>
            <w:proofErr w:type="spellStart"/>
            <w:r w:rsidRPr="00F14CB8">
              <w:t>ARNG</w:t>
            </w:r>
            <w:proofErr w:type="spellEnd"/>
            <w:r w:rsidRPr="00F14CB8">
              <w:t>-HRH.</w:t>
            </w:r>
          </w:p>
        </w:tc>
      </w:tr>
      <w:tr w:rsidR="001C7C63" w:rsidRPr="00F14CB8" w14:paraId="644472F4" w14:textId="77777777" w:rsidTr="00BA2437">
        <w:tc>
          <w:tcPr>
            <w:tcW w:w="2250" w:type="dxa"/>
          </w:tcPr>
          <w:p w14:paraId="38F85C3A" w14:textId="77777777" w:rsidR="001C7C63" w:rsidRPr="00F14CB8" w:rsidRDefault="001C7C63" w:rsidP="00BA2437">
            <w:pPr>
              <w:rPr>
                <w:b/>
              </w:rPr>
            </w:pPr>
            <w:r w:rsidRPr="00F14CB8">
              <w:t>the original (copy 1)</w:t>
            </w:r>
          </w:p>
        </w:tc>
        <w:tc>
          <w:tcPr>
            <w:tcW w:w="3510" w:type="dxa"/>
          </w:tcPr>
          <w:p w14:paraId="2AF6E108" w14:textId="77777777" w:rsidR="001C7C63" w:rsidRPr="00F14CB8" w:rsidRDefault="001C7C63" w:rsidP="00BA2437">
            <w:r w:rsidRPr="00F14CB8">
              <w:t>report of separation document that includes the Veteran’s name, rank, service number, dates and character of service, and the Veteran’s signature</w:t>
            </w:r>
          </w:p>
        </w:tc>
        <w:tc>
          <w:tcPr>
            <w:tcW w:w="3690" w:type="dxa"/>
          </w:tcPr>
          <w:p w14:paraId="5C23CB8B" w14:textId="77777777" w:rsidR="001C7C63" w:rsidRPr="00F14CB8" w:rsidRDefault="001C7C63" w:rsidP="00BA2437">
            <w:pPr>
              <w:rPr>
                <w:b/>
              </w:rPr>
            </w:pPr>
            <w:proofErr w:type="gramStart"/>
            <w:r w:rsidRPr="00F14CB8">
              <w:t>report</w:t>
            </w:r>
            <w:proofErr w:type="gramEnd"/>
            <w:r w:rsidRPr="00F14CB8">
              <w:t xml:space="preserve"> of separation documents were issued prior to the implementation of </w:t>
            </w:r>
            <w:r w:rsidRPr="00F14CB8">
              <w:rPr>
                <w:i/>
              </w:rPr>
              <w:t>DD Form 214</w:t>
            </w:r>
            <w:r w:rsidRPr="00F14CB8">
              <w:t>.</w:t>
            </w:r>
          </w:p>
        </w:tc>
      </w:tr>
      <w:tr w:rsidR="001C7C63" w:rsidRPr="00F14CB8" w14:paraId="7419E13A" w14:textId="77777777" w:rsidTr="00BA2437">
        <w:tc>
          <w:tcPr>
            <w:tcW w:w="2250" w:type="dxa"/>
          </w:tcPr>
          <w:p w14:paraId="30FAE437" w14:textId="77777777" w:rsidR="001C7C63" w:rsidRPr="00F14CB8" w:rsidRDefault="001C7C63" w:rsidP="00BA2437">
            <w:r w:rsidRPr="00F14CB8">
              <w:t>any carbon copy (copy 2 through 8)</w:t>
            </w:r>
          </w:p>
        </w:tc>
        <w:tc>
          <w:tcPr>
            <w:tcW w:w="3510" w:type="dxa"/>
          </w:tcPr>
          <w:p w14:paraId="2411E933" w14:textId="77777777" w:rsidR="001C7C63" w:rsidRPr="00F14CB8" w:rsidRDefault="001C7C63" w:rsidP="00BA2437">
            <w:r w:rsidRPr="00F14CB8">
              <w:t xml:space="preserve">original </w:t>
            </w:r>
            <w:r w:rsidRPr="00F14CB8">
              <w:rPr>
                <w:i/>
              </w:rPr>
              <w:t xml:space="preserve">DD Form 214 </w:t>
            </w:r>
            <w:r w:rsidRPr="00F14CB8">
              <w:t>(any edition) or other report of separation document</w:t>
            </w:r>
          </w:p>
        </w:tc>
        <w:tc>
          <w:tcPr>
            <w:tcW w:w="3690" w:type="dxa"/>
          </w:tcPr>
          <w:p w14:paraId="5E2C0D7C" w14:textId="77777777" w:rsidR="001C7C63" w:rsidRPr="00F14CB8" w:rsidRDefault="001C7C63" w:rsidP="00BA2437">
            <w:proofErr w:type="gramStart"/>
            <w:r w:rsidRPr="00F14CB8">
              <w:t>authorized</w:t>
            </w:r>
            <w:proofErr w:type="gramEnd"/>
            <w:r w:rsidRPr="00F14CB8">
              <w:t xml:space="preserve"> employees of the Veterans Service Center (</w:t>
            </w:r>
            <w:proofErr w:type="spellStart"/>
            <w:r w:rsidRPr="00F14CB8">
              <w:t>VSC</w:t>
            </w:r>
            <w:proofErr w:type="spellEnd"/>
            <w:r w:rsidRPr="00F14CB8">
              <w:t xml:space="preserve">) can authenticate photocopies of </w:t>
            </w:r>
            <w:r w:rsidRPr="00F14CB8">
              <w:rPr>
                <w:i/>
              </w:rPr>
              <w:t>DD Form 214</w:t>
            </w:r>
            <w:r w:rsidRPr="00F14CB8">
              <w:t>.</w:t>
            </w:r>
          </w:p>
          <w:p w14:paraId="5B0E4495" w14:textId="77777777" w:rsidR="001C7C63" w:rsidRPr="00F14CB8" w:rsidRDefault="001C7C63" w:rsidP="00BA2437"/>
          <w:p w14:paraId="4D69EF9B" w14:textId="77777777" w:rsidR="001C7C63" w:rsidRPr="00F14CB8" w:rsidRDefault="001C7C63" w:rsidP="00BA2437">
            <w:r w:rsidRPr="00F14CB8">
              <w:rPr>
                <w:b/>
                <w:i/>
              </w:rPr>
              <w:t>Note</w:t>
            </w:r>
            <w:r w:rsidRPr="00F14CB8">
              <w:t xml:space="preserve">: For more information on this topic, see </w:t>
            </w:r>
            <w:proofErr w:type="spellStart"/>
            <w:r w:rsidRPr="00F14CB8">
              <w:t>M21</w:t>
            </w:r>
            <w:proofErr w:type="spellEnd"/>
            <w:r w:rsidRPr="00F14CB8">
              <w:t xml:space="preserve">-1, Part III, Subpart ii, </w:t>
            </w:r>
            <w:proofErr w:type="spellStart"/>
            <w:r w:rsidRPr="00F14CB8">
              <w:t>6.6.d</w:t>
            </w:r>
            <w:proofErr w:type="spellEnd"/>
            <w:r w:rsidRPr="00F14CB8">
              <w:t>.</w:t>
            </w:r>
          </w:p>
        </w:tc>
      </w:tr>
      <w:tr w:rsidR="001C7C63" w:rsidRPr="00F14CB8" w14:paraId="25F4C382" w14:textId="77777777" w:rsidTr="00BA2437">
        <w:tc>
          <w:tcPr>
            <w:tcW w:w="2250" w:type="dxa"/>
          </w:tcPr>
          <w:p w14:paraId="1FE258B2" w14:textId="77777777" w:rsidR="001C7C63" w:rsidRPr="00F14CB8" w:rsidRDefault="001C7C63" w:rsidP="00BA2437">
            <w:r w:rsidRPr="00F14CB8">
              <w:t>a digitally signed copy</w:t>
            </w:r>
          </w:p>
        </w:tc>
        <w:tc>
          <w:tcPr>
            <w:tcW w:w="3510" w:type="dxa"/>
          </w:tcPr>
          <w:p w14:paraId="49716A6C" w14:textId="77777777" w:rsidR="001C7C63" w:rsidRPr="00F14CB8" w:rsidRDefault="001C7C63" w:rsidP="00BA2437">
            <w:r w:rsidRPr="00F14CB8">
              <w:rPr>
                <w:i/>
              </w:rPr>
              <w:t xml:space="preserve">DD Form 214, </w:t>
            </w:r>
            <w:r w:rsidRPr="00F14CB8">
              <w:t xml:space="preserve">or </w:t>
            </w:r>
            <w:r w:rsidRPr="00F14CB8">
              <w:rPr>
                <w:i/>
              </w:rPr>
              <w:t>DD Form 215, Correction to DD Form 214,</w:t>
            </w:r>
            <w:r w:rsidRPr="00F14CB8">
              <w:t xml:space="preserve"> issued by the Department of Defense (DoD), a military service branch, or a State Adjutant General</w:t>
            </w:r>
          </w:p>
        </w:tc>
        <w:tc>
          <w:tcPr>
            <w:tcW w:w="3690" w:type="dxa"/>
          </w:tcPr>
          <w:p w14:paraId="1F0C8F32" w14:textId="77777777" w:rsidR="001C7C63" w:rsidRPr="00F14CB8" w:rsidRDefault="001C7C63" w:rsidP="00BA2437">
            <w:r w:rsidRPr="00F14CB8">
              <w:t xml:space="preserve">a digitally signed form contains a 10-digit number that follows the certifying official’s name and it is acceptable in place of a certifying official’s signature </w:t>
            </w:r>
            <w:r w:rsidRPr="00F14CB8">
              <w:rPr>
                <w:b/>
                <w:i/>
              </w:rPr>
              <w:t>if</w:t>
            </w:r>
          </w:p>
          <w:p w14:paraId="3FDE4276" w14:textId="77777777" w:rsidR="001C7C63" w:rsidRPr="00F14CB8" w:rsidRDefault="001C7C63" w:rsidP="00BA2437"/>
          <w:p w14:paraId="4CA885C7" w14:textId="77777777" w:rsidR="001C7C63" w:rsidRPr="00F14CB8" w:rsidRDefault="001C7C63" w:rsidP="001C7C63">
            <w:pPr>
              <w:pStyle w:val="ListParagraph"/>
              <w:numPr>
                <w:ilvl w:val="0"/>
                <w:numId w:val="20"/>
              </w:numPr>
              <w:ind w:left="158" w:hanging="187"/>
            </w:pPr>
            <w:r w:rsidRPr="00F14CB8">
              <w:t>the form appears genuine and unaltered, and</w:t>
            </w:r>
          </w:p>
          <w:p w14:paraId="7821061F" w14:textId="77777777" w:rsidR="001C7C63" w:rsidRPr="00F14CB8" w:rsidRDefault="001C7C63" w:rsidP="001C7C63">
            <w:pPr>
              <w:pStyle w:val="ListParagraph"/>
              <w:numPr>
                <w:ilvl w:val="0"/>
                <w:numId w:val="20"/>
              </w:numPr>
              <w:ind w:left="158" w:hanging="187"/>
            </w:pPr>
            <w:proofErr w:type="gramStart"/>
            <w:r w:rsidRPr="00F14CB8">
              <w:t>the</w:t>
            </w:r>
            <w:proofErr w:type="gramEnd"/>
            <w:r w:rsidRPr="00F14CB8">
              <w:t xml:space="preserve"> Veteran was discharged on or after August 1, 2008, under other than dishonorable conditions.</w:t>
            </w:r>
          </w:p>
        </w:tc>
      </w:tr>
      <w:tr w:rsidR="001C7C63" w:rsidRPr="00F14CB8" w14:paraId="151B7E0C" w14:textId="77777777" w:rsidTr="00BA2437">
        <w:tc>
          <w:tcPr>
            <w:tcW w:w="2250" w:type="dxa"/>
          </w:tcPr>
          <w:p w14:paraId="39FD0973" w14:textId="77777777" w:rsidR="001C7C63" w:rsidRPr="00F14CB8" w:rsidRDefault="001C7C63" w:rsidP="00BA2437">
            <w:r w:rsidRPr="00F14CB8">
              <w:t>a copy or abstract</w:t>
            </w:r>
          </w:p>
        </w:tc>
        <w:tc>
          <w:tcPr>
            <w:tcW w:w="3510" w:type="dxa"/>
          </w:tcPr>
          <w:p w14:paraId="3B605599" w14:textId="77777777" w:rsidR="001C7C63" w:rsidRPr="00F14CB8" w:rsidRDefault="001C7C63" w:rsidP="00BA2437">
            <w:pPr>
              <w:rPr>
                <w:i/>
              </w:rPr>
            </w:pPr>
            <w:r w:rsidRPr="00F14CB8">
              <w:rPr>
                <w:i/>
              </w:rPr>
              <w:t>DD Form 214</w:t>
            </w:r>
            <w:r w:rsidRPr="00F14CB8">
              <w:t xml:space="preserve"> or equivalent certified by a local or state government official</w:t>
            </w:r>
          </w:p>
        </w:tc>
        <w:tc>
          <w:tcPr>
            <w:tcW w:w="3690" w:type="dxa"/>
          </w:tcPr>
          <w:p w14:paraId="79C099BB" w14:textId="77777777" w:rsidR="001C7C63" w:rsidRPr="00F14CB8" w:rsidRDefault="001C7C63" w:rsidP="00BA2437">
            <w:proofErr w:type="gramStart"/>
            <w:r w:rsidRPr="00F14CB8">
              <w:t>the</w:t>
            </w:r>
            <w:proofErr w:type="gramEnd"/>
            <w:r w:rsidRPr="00F14CB8">
              <w:t xml:space="preserve"> copy or abstract was certified by a local or state government official whose office recorded the Veteran’s original service</w:t>
            </w:r>
            <w:r w:rsidRPr="00F14CB8">
              <w:rPr>
                <w:i/>
              </w:rPr>
              <w:t xml:space="preserve"> DD Form 214</w:t>
            </w:r>
            <w:r w:rsidRPr="00F14CB8">
              <w:t xml:space="preserve"> or equivalent.</w:t>
            </w:r>
          </w:p>
          <w:p w14:paraId="6CD6A240" w14:textId="77777777" w:rsidR="001C7C63" w:rsidRPr="00F14CB8" w:rsidRDefault="001C7C63" w:rsidP="00BA2437"/>
          <w:p w14:paraId="011B731B" w14:textId="77777777" w:rsidR="001C7C63" w:rsidRPr="00F14CB8" w:rsidRDefault="001C7C63" w:rsidP="00BA2437">
            <w:r w:rsidRPr="00F14CB8">
              <w:rPr>
                <w:b/>
                <w:i/>
              </w:rPr>
              <w:t>Note</w:t>
            </w:r>
            <w:r w:rsidRPr="00F14CB8">
              <w:t xml:space="preserve">: A copy or abstract of the Veteran’s original (copy 1) of the </w:t>
            </w:r>
            <w:r w:rsidRPr="00F14CB8">
              <w:rPr>
                <w:i/>
              </w:rPr>
              <w:t>DD Form 214</w:t>
            </w:r>
            <w:r w:rsidRPr="00F14CB8">
              <w:t xml:space="preserve"> dated July 1, 1979 or later is </w:t>
            </w:r>
            <w:r w:rsidRPr="00F14CB8">
              <w:rPr>
                <w:i/>
              </w:rPr>
              <w:t>not</w:t>
            </w:r>
            <w:r w:rsidRPr="00F14CB8">
              <w:t xml:space="preserve"> acceptable.</w:t>
            </w:r>
          </w:p>
        </w:tc>
      </w:tr>
    </w:tbl>
    <w:p w14:paraId="5ABF3E6B" w14:textId="77777777" w:rsidR="001C7C63" w:rsidRPr="00F14CB8" w:rsidRDefault="001C7C63" w:rsidP="001C7C63"/>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1C7C63" w:rsidRPr="00F14CB8" w14:paraId="71B9A8E8" w14:textId="77777777" w:rsidTr="00BA2437">
        <w:tc>
          <w:tcPr>
            <w:tcW w:w="7740" w:type="dxa"/>
            <w:shd w:val="clear" w:color="auto" w:fill="auto"/>
          </w:tcPr>
          <w:p w14:paraId="75CA6CB7" w14:textId="77777777" w:rsidR="001C7C63" w:rsidRPr="00F14CB8" w:rsidRDefault="001C7C63" w:rsidP="00BA2437">
            <w:r w:rsidRPr="00F14CB8">
              <w:rPr>
                <w:b/>
                <w:i/>
              </w:rPr>
              <w:t>Reference</w:t>
            </w:r>
            <w:r w:rsidRPr="00F14CB8">
              <w:t xml:space="preserve">:  For information on accepting copies of DD Form 214 from the Records Management Center (RMC) as verification of service, see </w:t>
            </w:r>
            <w:proofErr w:type="spellStart"/>
            <w:r w:rsidRPr="00F14CB8">
              <w:t>M21</w:t>
            </w:r>
            <w:proofErr w:type="spellEnd"/>
            <w:r w:rsidRPr="00F14CB8">
              <w:t xml:space="preserve">-1, Part III, Subpart iii, </w:t>
            </w:r>
            <w:proofErr w:type="spellStart"/>
            <w:r w:rsidRPr="00F14CB8">
              <w:t>2.A.8.d</w:t>
            </w:r>
            <w:proofErr w:type="spellEnd"/>
            <w:r w:rsidRPr="00F14CB8">
              <w:t>.</w:t>
            </w:r>
          </w:p>
        </w:tc>
      </w:tr>
    </w:tbl>
    <w:p w14:paraId="7A91B2DB" w14:textId="77777777" w:rsidR="001C7C63" w:rsidRPr="00F14CB8" w:rsidRDefault="001C7C63" w:rsidP="001C7C63">
      <w:pPr>
        <w:pStyle w:val="MapTitleContinued"/>
        <w:tabs>
          <w:tab w:val="left" w:pos="9360"/>
        </w:tabs>
        <w:spacing w:after="0"/>
        <w:ind w:left="1714"/>
        <w:rPr>
          <w:rFonts w:ascii="Times New Roman" w:hAnsi="Times New Roman" w:cs="Times New Roman"/>
          <w:sz w:val="22"/>
        </w:rPr>
      </w:pPr>
      <w:r w:rsidRPr="00F14CB8">
        <w:rPr>
          <w:rFonts w:ascii="Times New Roman" w:hAnsi="Times New Roman" w:cs="Times New Roman"/>
          <w:sz w:val="22"/>
          <w:u w:val="single"/>
        </w:rPr>
        <w:tab/>
      </w:r>
    </w:p>
    <w:p w14:paraId="42876F06" w14:textId="77777777" w:rsidR="001C7C63" w:rsidRPr="00F14CB8" w:rsidRDefault="001C7C63" w:rsidP="001C7C63"/>
    <w:tbl>
      <w:tblPr>
        <w:tblW w:w="0" w:type="auto"/>
        <w:tblLayout w:type="fixed"/>
        <w:tblLook w:val="0000" w:firstRow="0" w:lastRow="0" w:firstColumn="0" w:lastColumn="0" w:noHBand="0" w:noVBand="0"/>
      </w:tblPr>
      <w:tblGrid>
        <w:gridCol w:w="1728"/>
        <w:gridCol w:w="7740"/>
      </w:tblGrid>
      <w:tr w:rsidR="001C7C63" w:rsidRPr="00F14CB8" w14:paraId="36F33410" w14:textId="77777777" w:rsidTr="00BA2437">
        <w:tc>
          <w:tcPr>
            <w:tcW w:w="1728" w:type="dxa"/>
            <w:shd w:val="clear" w:color="auto" w:fill="auto"/>
          </w:tcPr>
          <w:p w14:paraId="60BB0F92" w14:textId="77777777" w:rsidR="001C7C63" w:rsidRPr="00F14CB8" w:rsidRDefault="001C7C63" w:rsidP="00BA2437">
            <w:pPr>
              <w:pStyle w:val="Heading5"/>
            </w:pPr>
            <w:proofErr w:type="gramStart"/>
            <w:r w:rsidRPr="00F14CB8">
              <w:t xml:space="preserve">b.  </w:t>
            </w:r>
            <w:bookmarkStart w:id="28" w:name="b6"/>
            <w:bookmarkEnd w:id="28"/>
            <w:r w:rsidRPr="00F14CB8">
              <w:t>Verification</w:t>
            </w:r>
            <w:proofErr w:type="gramEnd"/>
            <w:r w:rsidRPr="00F14CB8">
              <w:t xml:space="preserve"> of Service Using the VID Tab in Share</w:t>
            </w:r>
          </w:p>
        </w:tc>
        <w:tc>
          <w:tcPr>
            <w:tcW w:w="7740" w:type="dxa"/>
            <w:shd w:val="clear" w:color="auto" w:fill="auto"/>
          </w:tcPr>
          <w:p w14:paraId="03513E71" w14:textId="77777777" w:rsidR="001C7C63" w:rsidRPr="00F14CB8" w:rsidRDefault="001C7C63" w:rsidP="00BA2437">
            <w:pPr>
              <w:pStyle w:val="BlockText"/>
            </w:pPr>
            <w:r w:rsidRPr="00F14CB8">
              <w:t xml:space="preserve">The Veterans Identification Data (VID) tab in Share </w:t>
            </w:r>
            <w:proofErr w:type="gramStart"/>
            <w:r w:rsidRPr="00F14CB8">
              <w:t>can be used</w:t>
            </w:r>
            <w:proofErr w:type="gramEnd"/>
            <w:r w:rsidRPr="00F14CB8">
              <w:t xml:space="preserve"> as proof of service if sufficient information is provided on the screen.</w:t>
            </w:r>
          </w:p>
          <w:p w14:paraId="5ED525D4" w14:textId="77777777" w:rsidR="001C7C63" w:rsidRPr="00F14CB8" w:rsidRDefault="001C7C63" w:rsidP="00BA2437">
            <w:pPr>
              <w:pStyle w:val="BlockText"/>
            </w:pPr>
          </w:p>
          <w:p w14:paraId="32191960" w14:textId="77777777" w:rsidR="001C7C63" w:rsidRPr="00F14CB8" w:rsidRDefault="001C7C63" w:rsidP="00BA2437">
            <w:pPr>
              <w:pStyle w:val="BlockText"/>
            </w:pPr>
            <w:r w:rsidRPr="00F14CB8">
              <w:t>Proof of service exists if the service verification field contains a</w:t>
            </w:r>
          </w:p>
          <w:p w14:paraId="07EF3CD0" w14:textId="77777777" w:rsidR="001C7C63" w:rsidRPr="00F14CB8" w:rsidRDefault="001C7C63" w:rsidP="00BA2437">
            <w:pPr>
              <w:pStyle w:val="BlockText"/>
            </w:pPr>
          </w:p>
          <w:p w14:paraId="7FFCAF3B" w14:textId="77777777" w:rsidR="001C7C63" w:rsidRPr="00F14CB8" w:rsidRDefault="001C7C63" w:rsidP="00BA2437">
            <w:pPr>
              <w:pStyle w:val="BulletText1"/>
            </w:pPr>
            <w:r w:rsidRPr="00F14CB8">
              <w:rPr>
                <w:i/>
                <w:iCs/>
              </w:rPr>
              <w:t>Y</w:t>
            </w:r>
            <w:r w:rsidRPr="00F14CB8">
              <w:t xml:space="preserve"> or </w:t>
            </w:r>
            <w:r w:rsidRPr="00F14CB8">
              <w:rPr>
                <w:i/>
                <w:iCs/>
              </w:rPr>
              <w:t>D</w:t>
            </w:r>
            <w:r w:rsidRPr="00F14CB8">
              <w:t xml:space="preserve"> in the </w:t>
            </w:r>
            <w:proofErr w:type="spellStart"/>
            <w:r w:rsidRPr="00F14CB8">
              <w:t>VADS</w:t>
            </w:r>
            <w:proofErr w:type="spellEnd"/>
            <w:r w:rsidRPr="00F14CB8">
              <w:t xml:space="preserve"> field, or</w:t>
            </w:r>
          </w:p>
          <w:p w14:paraId="1BDB6911" w14:textId="77777777" w:rsidR="001C7C63" w:rsidRPr="00F14CB8" w:rsidRDefault="001C7C63" w:rsidP="00BA2437">
            <w:pPr>
              <w:pStyle w:val="BulletText1"/>
            </w:pPr>
            <w:proofErr w:type="gramStart"/>
            <w:r w:rsidRPr="00F14CB8">
              <w:rPr>
                <w:i/>
                <w:iCs/>
              </w:rPr>
              <w:t>Y</w:t>
            </w:r>
            <w:r w:rsidRPr="00F14CB8">
              <w:t xml:space="preserve"> in the </w:t>
            </w:r>
            <w:proofErr w:type="spellStart"/>
            <w:r w:rsidRPr="00F14CB8">
              <w:t>VER</w:t>
            </w:r>
            <w:proofErr w:type="spellEnd"/>
            <w:r w:rsidRPr="00F14CB8">
              <w:t xml:space="preserve"> field.</w:t>
            </w:r>
            <w:proofErr w:type="gramEnd"/>
          </w:p>
          <w:p w14:paraId="4B5A639A" w14:textId="77777777" w:rsidR="001C7C63" w:rsidRPr="00F14CB8" w:rsidRDefault="001C7C63" w:rsidP="00BA2437">
            <w:pPr>
              <w:pStyle w:val="BlockText"/>
            </w:pPr>
          </w:p>
          <w:p w14:paraId="65ABEE26" w14:textId="77777777" w:rsidR="001C7C63" w:rsidRPr="00F14CB8" w:rsidRDefault="001C7C63" w:rsidP="00BA2437">
            <w:pPr>
              <w:pStyle w:val="BlockText"/>
            </w:pPr>
            <w:r w:rsidRPr="00F14CB8">
              <w:t>Also, the VID tab shows</w:t>
            </w:r>
          </w:p>
          <w:p w14:paraId="0FDC1487" w14:textId="77777777" w:rsidR="001C7C63" w:rsidRPr="00F14CB8" w:rsidRDefault="001C7C63" w:rsidP="00BA2437">
            <w:pPr>
              <w:pStyle w:val="BlockText"/>
            </w:pPr>
          </w:p>
          <w:p w14:paraId="090C4807" w14:textId="77777777" w:rsidR="001C7C63" w:rsidRPr="00F14CB8" w:rsidRDefault="001C7C63" w:rsidP="00BA2437">
            <w:pPr>
              <w:pStyle w:val="BulletText1"/>
            </w:pPr>
            <w:r w:rsidRPr="00F14CB8">
              <w:t>the character of service is</w:t>
            </w:r>
          </w:p>
          <w:p w14:paraId="3733E4DF" w14:textId="77777777" w:rsidR="001C7C63" w:rsidRPr="00F14CB8" w:rsidRDefault="001C7C63" w:rsidP="00BA2437">
            <w:pPr>
              <w:pStyle w:val="BulletText2"/>
            </w:pPr>
            <w:r w:rsidRPr="00F14CB8">
              <w:t>honorable (HON), or</w:t>
            </w:r>
          </w:p>
          <w:p w14:paraId="5CE01EEB" w14:textId="77777777" w:rsidR="001C7C63" w:rsidRPr="00F14CB8" w:rsidRDefault="001C7C63" w:rsidP="00BA2437">
            <w:pPr>
              <w:pStyle w:val="BulletText2"/>
            </w:pPr>
            <w:r w:rsidRPr="00F14CB8">
              <w:t>under honorable conditions (</w:t>
            </w:r>
            <w:proofErr w:type="spellStart"/>
            <w:r w:rsidRPr="00F14CB8">
              <w:t>UHC</w:t>
            </w:r>
            <w:proofErr w:type="spellEnd"/>
            <w:r w:rsidRPr="00F14CB8">
              <w:t>)</w:t>
            </w:r>
          </w:p>
          <w:p w14:paraId="1D0F0A65" w14:textId="77777777" w:rsidR="001C7C63" w:rsidRPr="00F14CB8" w:rsidRDefault="001C7C63" w:rsidP="00BA2437">
            <w:pPr>
              <w:pStyle w:val="BulletText1"/>
            </w:pPr>
            <w:r w:rsidRPr="00F14CB8">
              <w:t xml:space="preserve">the branch of service code is </w:t>
            </w:r>
            <w:r w:rsidRPr="00F14CB8">
              <w:rPr>
                <w:i/>
                <w:iCs/>
              </w:rPr>
              <w:t>not</w:t>
            </w:r>
          </w:p>
          <w:p w14:paraId="650E832E" w14:textId="77777777" w:rsidR="001C7C63" w:rsidRPr="00F14CB8" w:rsidRDefault="001C7C63" w:rsidP="00BA2437">
            <w:pPr>
              <w:pStyle w:val="BulletText2"/>
            </w:pPr>
            <w:proofErr w:type="spellStart"/>
            <w:r w:rsidRPr="00F14CB8">
              <w:t>ARNG</w:t>
            </w:r>
            <w:proofErr w:type="spellEnd"/>
            <w:r w:rsidRPr="00F14CB8">
              <w:t>, or</w:t>
            </w:r>
          </w:p>
          <w:p w14:paraId="78CB6847" w14:textId="77777777" w:rsidR="001C7C63" w:rsidRPr="00F14CB8" w:rsidRDefault="001C7C63" w:rsidP="00BA2437">
            <w:pPr>
              <w:pStyle w:val="BulletText2"/>
            </w:pPr>
            <w:r w:rsidRPr="00F14CB8">
              <w:t>ANG, and</w:t>
            </w:r>
          </w:p>
          <w:p w14:paraId="2E6C7390" w14:textId="77777777" w:rsidR="001C7C63" w:rsidRPr="00F14CB8" w:rsidRDefault="001C7C63" w:rsidP="00BA2437">
            <w:pPr>
              <w:pStyle w:val="BulletText1"/>
            </w:pPr>
            <w:proofErr w:type="gramStart"/>
            <w:r w:rsidRPr="00F14CB8">
              <w:t>the</w:t>
            </w:r>
            <w:proofErr w:type="gramEnd"/>
            <w:r w:rsidRPr="00F14CB8">
              <w:t xml:space="preserve"> separation reason is satisfactory (SAT).</w:t>
            </w:r>
          </w:p>
          <w:p w14:paraId="119A3A40" w14:textId="77777777" w:rsidR="001C7C63" w:rsidRPr="00F14CB8" w:rsidRDefault="001C7C63" w:rsidP="00BA2437">
            <w:pPr>
              <w:pStyle w:val="BlockText"/>
            </w:pPr>
          </w:p>
          <w:p w14:paraId="64B9620B" w14:textId="77777777" w:rsidR="001C7C63" w:rsidRPr="00F14CB8" w:rsidRDefault="001C7C63" w:rsidP="00BA2437">
            <w:pPr>
              <w:pStyle w:val="BlockText"/>
            </w:pPr>
            <w:r w:rsidRPr="00F14CB8">
              <w:rPr>
                <w:b/>
                <w:bCs/>
                <w:i/>
                <w:iCs/>
              </w:rPr>
              <w:t>Note</w:t>
            </w:r>
            <w:r w:rsidRPr="00F14CB8">
              <w:t xml:space="preserve">:  The entry </w:t>
            </w:r>
            <w:r w:rsidRPr="00F14CB8">
              <w:rPr>
                <w:iCs/>
              </w:rPr>
              <w:t>D</w:t>
            </w:r>
            <w:r w:rsidRPr="00F14CB8">
              <w:t xml:space="preserve"> </w:t>
            </w:r>
            <w:proofErr w:type="gramStart"/>
            <w:r w:rsidRPr="00F14CB8">
              <w:t>is added</w:t>
            </w:r>
            <w:proofErr w:type="gramEnd"/>
            <w:r w:rsidRPr="00F14CB8">
              <w:t xml:space="preserve"> from Defense Manpower Data Center (</w:t>
            </w:r>
            <w:proofErr w:type="spellStart"/>
            <w:r w:rsidRPr="00F14CB8">
              <w:t>DMDC</w:t>
            </w:r>
            <w:proofErr w:type="spellEnd"/>
            <w:r w:rsidRPr="00F14CB8">
              <w:t>) processing.</w:t>
            </w:r>
          </w:p>
        </w:tc>
      </w:tr>
    </w:tbl>
    <w:p w14:paraId="2B210B27"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2535C77B" w14:textId="77777777" w:rsidTr="00BA2437">
        <w:tc>
          <w:tcPr>
            <w:tcW w:w="1728" w:type="dxa"/>
          </w:tcPr>
          <w:p w14:paraId="2DB599A1" w14:textId="77777777" w:rsidR="001C7C63" w:rsidRPr="00F14CB8" w:rsidRDefault="001C7C63" w:rsidP="00BA2437">
            <w:pPr>
              <w:pStyle w:val="Heading5"/>
            </w:pPr>
            <w:bookmarkStart w:id="29" w:name="_c.__Acceptable"/>
            <w:bookmarkEnd w:id="29"/>
            <w:proofErr w:type="gramStart"/>
            <w:r w:rsidRPr="00F14CB8">
              <w:t xml:space="preserve">c.  </w:t>
            </w:r>
            <w:bookmarkStart w:id="30" w:name="c6"/>
            <w:bookmarkEnd w:id="30"/>
            <w:r w:rsidRPr="00F14CB8">
              <w:t>Acceptable</w:t>
            </w:r>
            <w:proofErr w:type="gramEnd"/>
            <w:r w:rsidRPr="00F14CB8">
              <w:t xml:space="preserve"> Alternative Evidence for Verification of Service</w:t>
            </w:r>
          </w:p>
        </w:tc>
        <w:tc>
          <w:tcPr>
            <w:tcW w:w="7740" w:type="dxa"/>
          </w:tcPr>
          <w:p w14:paraId="2AD393C0" w14:textId="77777777" w:rsidR="001C7C63" w:rsidRPr="00F14CB8" w:rsidRDefault="001C7C63" w:rsidP="00BA2437">
            <w:pPr>
              <w:pStyle w:val="BlockText"/>
            </w:pPr>
            <w:r w:rsidRPr="00F14CB8">
              <w:t xml:space="preserve">If one of the documents listed in </w:t>
            </w:r>
            <w:proofErr w:type="spellStart"/>
            <w:r w:rsidRPr="00F14CB8">
              <w:t>M21</w:t>
            </w:r>
            <w:proofErr w:type="spellEnd"/>
            <w:r w:rsidRPr="00F14CB8">
              <w:t xml:space="preserve">-1, Part III, Subpart ii, </w:t>
            </w:r>
            <w:proofErr w:type="spellStart"/>
            <w:r w:rsidRPr="00F14CB8">
              <w:t>6.6.a</w:t>
            </w:r>
            <w:proofErr w:type="spellEnd"/>
            <w:r w:rsidRPr="00F14CB8">
              <w:t xml:space="preserve"> </w:t>
            </w:r>
            <w:proofErr w:type="gramStart"/>
            <w:r w:rsidRPr="00F14CB8">
              <w:t>is not received</w:t>
            </w:r>
            <w:proofErr w:type="gramEnd"/>
            <w:r w:rsidRPr="00F14CB8">
              <w:t xml:space="preserve"> in support of a claim, verify military service using the VID tab in Share to determine character of discharge and separation reason.</w:t>
            </w:r>
          </w:p>
          <w:p w14:paraId="11D7F38F" w14:textId="77777777" w:rsidR="001C7C63" w:rsidRPr="00F14CB8" w:rsidRDefault="001C7C63" w:rsidP="00BA2437">
            <w:pPr>
              <w:pStyle w:val="BlockText"/>
            </w:pPr>
          </w:p>
          <w:p w14:paraId="24A78161" w14:textId="77777777" w:rsidR="001C7C63" w:rsidRPr="00F14CB8" w:rsidRDefault="001C7C63" w:rsidP="00BA2437">
            <w:pPr>
              <w:pStyle w:val="BlockText"/>
            </w:pPr>
            <w:r w:rsidRPr="00F14CB8">
              <w:t>Virtual VA permits a link via to access a Veteran’s military history information from VA/DoD Identity Repository (</w:t>
            </w:r>
            <w:proofErr w:type="spellStart"/>
            <w:r w:rsidRPr="00F14CB8">
              <w:t>VADIR</w:t>
            </w:r>
            <w:proofErr w:type="spellEnd"/>
            <w:r w:rsidRPr="00F14CB8">
              <w:t xml:space="preserve">).  The information obtained from </w:t>
            </w:r>
            <w:proofErr w:type="spellStart"/>
            <w:r w:rsidRPr="00F14CB8">
              <w:t>VADIR</w:t>
            </w:r>
            <w:proofErr w:type="spellEnd"/>
            <w:r w:rsidRPr="00F14CB8">
              <w:t xml:space="preserve"> </w:t>
            </w:r>
            <w:proofErr w:type="gramStart"/>
            <w:r w:rsidRPr="00F14CB8">
              <w:t>is considered</w:t>
            </w:r>
            <w:proofErr w:type="gramEnd"/>
            <w:r w:rsidRPr="00F14CB8">
              <w:t xml:space="preserve"> an electronic </w:t>
            </w:r>
            <w:r w:rsidRPr="00F14CB8">
              <w:rPr>
                <w:i/>
                <w:iCs/>
              </w:rPr>
              <w:t>DD Form 214</w:t>
            </w:r>
            <w:r w:rsidRPr="00F14CB8">
              <w:t>, and is acceptable for verification of service.</w:t>
            </w:r>
          </w:p>
          <w:p w14:paraId="491B2434" w14:textId="77777777" w:rsidR="001C7C63" w:rsidRPr="00F14CB8" w:rsidRDefault="001C7C63" w:rsidP="00BA2437">
            <w:pPr>
              <w:pStyle w:val="BlockText"/>
            </w:pPr>
          </w:p>
          <w:p w14:paraId="3148C10C" w14:textId="77777777" w:rsidR="001C7C63" w:rsidRPr="00F14CB8" w:rsidRDefault="001C7C63" w:rsidP="00BA2437">
            <w:r w:rsidRPr="00F14CB8">
              <w:rPr>
                <w:b/>
                <w:bCs/>
                <w:i/>
                <w:iCs/>
              </w:rPr>
              <w:t>Notes</w:t>
            </w:r>
            <w:r w:rsidRPr="00F14CB8">
              <w:t xml:space="preserve">:  </w:t>
            </w:r>
          </w:p>
          <w:p w14:paraId="4F22C140" w14:textId="77777777" w:rsidR="001C7C63" w:rsidRPr="00F14CB8" w:rsidRDefault="001C7C63" w:rsidP="001C7C63">
            <w:pPr>
              <w:pStyle w:val="ListParagraph"/>
              <w:numPr>
                <w:ilvl w:val="0"/>
                <w:numId w:val="15"/>
              </w:numPr>
              <w:ind w:left="158" w:hanging="187"/>
            </w:pPr>
            <w:r w:rsidRPr="00F14CB8">
              <w:t xml:space="preserve">If there </w:t>
            </w:r>
            <w:proofErr w:type="gramStart"/>
            <w:r w:rsidRPr="00F14CB8">
              <w:t>are discrepancies between the information displayed</w:t>
            </w:r>
            <w:proofErr w:type="gramEnd"/>
            <w:r w:rsidRPr="00F14CB8">
              <w:t xml:space="preserve"> in VIS and evidence provided by the service member pertaining to the dates of service or character of discharge, develop for the </w:t>
            </w:r>
            <w:r w:rsidRPr="00F14CB8">
              <w:rPr>
                <w:i/>
                <w:iCs/>
              </w:rPr>
              <w:t>DD Form 214</w:t>
            </w:r>
            <w:r w:rsidRPr="00F14CB8">
              <w:t>.</w:t>
            </w:r>
          </w:p>
          <w:p w14:paraId="035C9091" w14:textId="77777777" w:rsidR="001C7C63" w:rsidRPr="00F14CB8" w:rsidRDefault="001C7C63" w:rsidP="001C7C63">
            <w:pPr>
              <w:pStyle w:val="ListParagraph"/>
              <w:numPr>
                <w:ilvl w:val="0"/>
                <w:numId w:val="15"/>
              </w:numPr>
              <w:ind w:left="158" w:hanging="187"/>
            </w:pPr>
            <w:r w:rsidRPr="00F14CB8">
              <w:t xml:space="preserve">For reservists and National Guard members, a </w:t>
            </w:r>
            <w:r w:rsidRPr="00F14CB8">
              <w:rPr>
                <w:i/>
              </w:rPr>
              <w:t>DD Form 214</w:t>
            </w:r>
            <w:r w:rsidRPr="00F14CB8">
              <w:t xml:space="preserve"> </w:t>
            </w:r>
            <w:proofErr w:type="gramStart"/>
            <w:r w:rsidRPr="00F14CB8">
              <w:t>is filed</w:t>
            </w:r>
            <w:proofErr w:type="gramEnd"/>
            <w:r w:rsidRPr="00F14CB8">
              <w:t xml:space="preserve"> for each segment of active duty.  VIS will display the dates a reservist or National Guard member entered and exited active duty with the same unit.  VIS will </w:t>
            </w:r>
            <w:r w:rsidRPr="00F14CB8">
              <w:rPr>
                <w:i/>
              </w:rPr>
              <w:t>not</w:t>
            </w:r>
            <w:r w:rsidRPr="00F14CB8">
              <w:t xml:space="preserve"> display dates for activation within a unit.</w:t>
            </w:r>
          </w:p>
          <w:p w14:paraId="1122B5C3" w14:textId="77777777" w:rsidR="001C7C63" w:rsidRPr="00F14CB8" w:rsidRDefault="001C7C63" w:rsidP="001C7C63">
            <w:pPr>
              <w:pStyle w:val="ListParagraph"/>
              <w:numPr>
                <w:ilvl w:val="0"/>
                <w:numId w:val="29"/>
              </w:numPr>
              <w:ind w:left="158" w:hanging="187"/>
            </w:pPr>
            <w:r w:rsidRPr="00F14CB8">
              <w:t xml:space="preserve">For retirees, a known discrepancy exists in VIS showing a </w:t>
            </w:r>
            <w:proofErr w:type="gramStart"/>
            <w:r w:rsidRPr="00F14CB8">
              <w:t>one day</w:t>
            </w:r>
            <w:proofErr w:type="gramEnd"/>
            <w:r w:rsidRPr="00F14CB8">
              <w:t xml:space="preserve"> difference between the Release from Active Duty (RAD) provided by VIS and the RAD on the </w:t>
            </w:r>
            <w:r w:rsidRPr="00F14CB8">
              <w:rPr>
                <w:i/>
              </w:rPr>
              <w:t>DD Form 214</w:t>
            </w:r>
            <w:r w:rsidRPr="00F14CB8">
              <w:t xml:space="preserve">.  The RAD data in VIS is the last day the service member </w:t>
            </w:r>
            <w:proofErr w:type="gramStart"/>
            <w:r w:rsidRPr="00F14CB8">
              <w:t>is paid</w:t>
            </w:r>
            <w:proofErr w:type="gramEnd"/>
            <w:r w:rsidRPr="00F14CB8">
              <w:t xml:space="preserve"> by the military.  The date provided by the </w:t>
            </w:r>
            <w:r w:rsidRPr="00F14CB8">
              <w:rPr>
                <w:i/>
              </w:rPr>
              <w:t>DD Form 214</w:t>
            </w:r>
            <w:r w:rsidRPr="00F14CB8">
              <w:t xml:space="preserve"> is the Veteran’s first day of retirement.</w:t>
            </w:r>
            <w:r>
              <w:t xml:space="preserve">  </w:t>
            </w:r>
            <w:r w:rsidRPr="00645898">
              <w:rPr>
                <w:highlight w:val="yellow"/>
              </w:rPr>
              <w:t xml:space="preserve">To arrive at the same separation date shown on a retiree’s </w:t>
            </w:r>
            <w:r w:rsidRPr="00645898">
              <w:rPr>
                <w:i/>
                <w:highlight w:val="yellow"/>
              </w:rPr>
              <w:t>DD Form 214</w:t>
            </w:r>
            <w:r w:rsidRPr="00645898">
              <w:rPr>
                <w:highlight w:val="yellow"/>
              </w:rPr>
              <w:t>, add one day to the RAD date displayed in VIS.</w:t>
            </w:r>
          </w:p>
          <w:p w14:paraId="7BA3BE52" w14:textId="77777777" w:rsidR="001C7C63" w:rsidRPr="00F14CB8" w:rsidRDefault="001C7C63" w:rsidP="00BA2437"/>
          <w:p w14:paraId="53C950BD" w14:textId="77777777" w:rsidR="001C7C63" w:rsidRPr="00F14CB8" w:rsidRDefault="001C7C63" w:rsidP="00BA2437">
            <w:pPr>
              <w:pStyle w:val="BlockText"/>
            </w:pPr>
            <w:r w:rsidRPr="00F14CB8">
              <w:rPr>
                <w:b/>
                <w:bCs/>
                <w:i/>
                <w:iCs/>
              </w:rPr>
              <w:t>References</w:t>
            </w:r>
            <w:r w:rsidRPr="00F14CB8">
              <w:t>:  For more information on</w:t>
            </w:r>
          </w:p>
          <w:p w14:paraId="6D2B53B9" w14:textId="77777777" w:rsidR="001C7C63" w:rsidRPr="00F14CB8" w:rsidRDefault="001C7C63" w:rsidP="00BA2437">
            <w:pPr>
              <w:pStyle w:val="BulletText1"/>
            </w:pPr>
            <w:r w:rsidRPr="00F14CB8">
              <w:t xml:space="preserve">Veterans’ identification data available in Share, see the </w:t>
            </w:r>
            <w:hyperlink r:id="rId60" w:history="1">
              <w:r w:rsidRPr="00F14CB8">
                <w:rPr>
                  <w:rStyle w:val="Hyperlink"/>
                  <w:i/>
                  <w:iCs/>
                </w:rPr>
                <w:t>Share User Guide</w:t>
              </w:r>
            </w:hyperlink>
            <w:r w:rsidRPr="00F14CB8">
              <w:t>, or</w:t>
            </w:r>
          </w:p>
          <w:p w14:paraId="3237E415" w14:textId="77777777" w:rsidR="001C7C63" w:rsidRPr="00F14CB8" w:rsidRDefault="001C7C63" w:rsidP="001C7C63">
            <w:pPr>
              <w:pStyle w:val="ListParagraph"/>
              <w:numPr>
                <w:ilvl w:val="0"/>
                <w:numId w:val="16"/>
              </w:numPr>
              <w:ind w:left="158" w:hanging="187"/>
            </w:pPr>
            <w:proofErr w:type="gramStart"/>
            <w:r w:rsidRPr="00F14CB8">
              <w:t>using</w:t>
            </w:r>
            <w:proofErr w:type="gramEnd"/>
            <w:r w:rsidRPr="00F14CB8">
              <w:t xml:space="preserve"> VIS, see the </w:t>
            </w:r>
            <w:hyperlink r:id="rId61" w:history="1">
              <w:r w:rsidRPr="00F14CB8">
                <w:rPr>
                  <w:rStyle w:val="Hyperlink"/>
                  <w:i/>
                  <w:iCs/>
                </w:rPr>
                <w:t>VIS User Guide</w:t>
              </w:r>
            </w:hyperlink>
            <w:r w:rsidRPr="00F14CB8">
              <w:t>.</w:t>
            </w:r>
          </w:p>
        </w:tc>
      </w:tr>
    </w:tbl>
    <w:p w14:paraId="1B3288F6"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6FD4A0A0" w14:textId="77777777" w:rsidTr="00BA2437">
        <w:tc>
          <w:tcPr>
            <w:tcW w:w="1728" w:type="dxa"/>
          </w:tcPr>
          <w:p w14:paraId="7CBCFF95" w14:textId="77777777" w:rsidR="001C7C63" w:rsidRPr="00F14CB8" w:rsidRDefault="001C7C63" w:rsidP="00BA2437">
            <w:pPr>
              <w:pStyle w:val="Heading5"/>
            </w:pPr>
            <w:proofErr w:type="gramStart"/>
            <w:r w:rsidRPr="00F14CB8">
              <w:t xml:space="preserve">d.  </w:t>
            </w:r>
            <w:bookmarkStart w:id="31" w:name="d6"/>
            <w:bookmarkEnd w:id="31"/>
            <w:r w:rsidRPr="00F14CB8">
              <w:t>Specific</w:t>
            </w:r>
            <w:proofErr w:type="gramEnd"/>
            <w:r w:rsidRPr="00F14CB8">
              <w:t xml:space="preserve"> Procedures for Handling Various Copies of July 1, 1979, or Later Editions of the </w:t>
            </w:r>
            <w:r w:rsidRPr="00F14CB8">
              <w:rPr>
                <w:i/>
                <w:iCs/>
              </w:rPr>
              <w:t>DD Form 214</w:t>
            </w:r>
          </w:p>
        </w:tc>
        <w:tc>
          <w:tcPr>
            <w:tcW w:w="7740" w:type="dxa"/>
          </w:tcPr>
          <w:p w14:paraId="79A5FC80" w14:textId="77777777" w:rsidR="001C7C63" w:rsidRPr="00F14CB8" w:rsidRDefault="001C7C63" w:rsidP="00BA2437">
            <w:pPr>
              <w:pStyle w:val="BlockText"/>
            </w:pPr>
            <w:r w:rsidRPr="00F14CB8">
              <w:t xml:space="preserve">Use the information in the table below to handle various copies of the July 1, 1979, or later editions of </w:t>
            </w:r>
            <w:r w:rsidRPr="00F14CB8">
              <w:rPr>
                <w:i/>
              </w:rPr>
              <w:t>DD Form 214</w:t>
            </w:r>
            <w:proofErr w:type="gramStart"/>
            <w:r w:rsidRPr="00F14CB8">
              <w:t xml:space="preserve">. </w:t>
            </w:r>
            <w:proofErr w:type="gramEnd"/>
          </w:p>
        </w:tc>
      </w:tr>
    </w:tbl>
    <w:p w14:paraId="4B230A24" w14:textId="77777777" w:rsidR="001C7C63" w:rsidRPr="00F14CB8" w:rsidRDefault="001C7C63" w:rsidP="001C7C63"/>
    <w:tbl>
      <w:tblPr>
        <w:tblW w:w="0" w:type="auto"/>
        <w:tblInd w:w="1800" w:type="dxa"/>
        <w:tblLayout w:type="fixed"/>
        <w:tblCellMar>
          <w:left w:w="80" w:type="dxa"/>
          <w:right w:w="80" w:type="dxa"/>
        </w:tblCellMar>
        <w:tblLook w:val="0000" w:firstRow="0" w:lastRow="0" w:firstColumn="0" w:lastColumn="0" w:noHBand="0" w:noVBand="0"/>
      </w:tblPr>
      <w:tblGrid>
        <w:gridCol w:w="2420"/>
        <w:gridCol w:w="5140"/>
      </w:tblGrid>
      <w:tr w:rsidR="001C7C63" w:rsidRPr="00F14CB8" w14:paraId="57AB31D9" w14:textId="77777777" w:rsidTr="00BA2437">
        <w:trPr>
          <w:cantSplit/>
        </w:trPr>
        <w:tc>
          <w:tcPr>
            <w:tcW w:w="2420" w:type="dxa"/>
            <w:tcBorders>
              <w:top w:val="single" w:sz="6" w:space="0" w:color="auto"/>
              <w:left w:val="single" w:sz="6" w:space="0" w:color="auto"/>
              <w:bottom w:val="single" w:sz="6" w:space="0" w:color="auto"/>
              <w:right w:val="single" w:sz="6" w:space="0" w:color="auto"/>
            </w:tcBorders>
          </w:tcPr>
          <w:p w14:paraId="1A48F633" w14:textId="77777777" w:rsidR="001C7C63" w:rsidRPr="00F14CB8" w:rsidRDefault="001C7C63" w:rsidP="00BA2437">
            <w:pPr>
              <w:rPr>
                <w:szCs w:val="20"/>
              </w:rPr>
            </w:pPr>
            <w:r w:rsidRPr="00F14CB8">
              <w:rPr>
                <w:b/>
                <w:szCs w:val="20"/>
              </w:rPr>
              <w:t xml:space="preserve">If the copy of </w:t>
            </w:r>
            <w:r w:rsidRPr="00F14CB8">
              <w:rPr>
                <w:b/>
                <w:i/>
                <w:szCs w:val="20"/>
              </w:rPr>
              <w:t xml:space="preserve">DD Form </w:t>
            </w:r>
          </w:p>
          <w:p w14:paraId="7C19C450" w14:textId="77777777" w:rsidR="001C7C63" w:rsidRPr="00F14CB8" w:rsidRDefault="001C7C63" w:rsidP="00BA2437">
            <w:pPr>
              <w:rPr>
                <w:b/>
                <w:szCs w:val="20"/>
              </w:rPr>
            </w:pPr>
            <w:r w:rsidRPr="00F14CB8">
              <w:rPr>
                <w:b/>
                <w:i/>
                <w:szCs w:val="20"/>
              </w:rPr>
              <w:t>214</w:t>
            </w:r>
            <w:r w:rsidRPr="00F14CB8">
              <w:rPr>
                <w:b/>
                <w:szCs w:val="20"/>
              </w:rPr>
              <w:t xml:space="preserve"> received with the claim is ...</w:t>
            </w:r>
          </w:p>
        </w:tc>
        <w:tc>
          <w:tcPr>
            <w:tcW w:w="5140" w:type="dxa"/>
            <w:tcBorders>
              <w:top w:val="single" w:sz="6" w:space="0" w:color="auto"/>
              <w:left w:val="single" w:sz="6" w:space="0" w:color="auto"/>
              <w:bottom w:val="single" w:sz="6" w:space="0" w:color="auto"/>
              <w:right w:val="single" w:sz="6" w:space="0" w:color="auto"/>
            </w:tcBorders>
          </w:tcPr>
          <w:p w14:paraId="038D1D57" w14:textId="77777777" w:rsidR="001C7C63" w:rsidRPr="00F14CB8" w:rsidRDefault="001C7C63" w:rsidP="00BA2437">
            <w:pPr>
              <w:rPr>
                <w:b/>
                <w:szCs w:val="20"/>
              </w:rPr>
            </w:pPr>
            <w:r w:rsidRPr="00F14CB8">
              <w:rPr>
                <w:b/>
                <w:szCs w:val="20"/>
              </w:rPr>
              <w:t>Then ...</w:t>
            </w:r>
          </w:p>
        </w:tc>
      </w:tr>
      <w:tr w:rsidR="001C7C63" w:rsidRPr="00F14CB8" w14:paraId="69CEC8B5" w14:textId="77777777" w:rsidTr="00BA2437">
        <w:trPr>
          <w:trHeight w:val="678"/>
        </w:trPr>
        <w:tc>
          <w:tcPr>
            <w:tcW w:w="2420" w:type="dxa"/>
            <w:tcBorders>
              <w:top w:val="single" w:sz="6" w:space="0" w:color="auto"/>
              <w:left w:val="single" w:sz="6" w:space="0" w:color="auto"/>
              <w:bottom w:val="single" w:sz="6" w:space="0" w:color="auto"/>
              <w:right w:val="single" w:sz="6" w:space="0" w:color="auto"/>
            </w:tcBorders>
          </w:tcPr>
          <w:p w14:paraId="5DA44838" w14:textId="77777777" w:rsidR="001C7C63" w:rsidRPr="00F14CB8" w:rsidRDefault="001C7C63" w:rsidP="00BA2437">
            <w:pPr>
              <w:rPr>
                <w:szCs w:val="20"/>
              </w:rPr>
            </w:pPr>
            <w:r w:rsidRPr="00F14CB8">
              <w:rPr>
                <w:szCs w:val="20"/>
              </w:rPr>
              <w:t>Copy 3, 4, or 5</w:t>
            </w:r>
          </w:p>
        </w:tc>
        <w:tc>
          <w:tcPr>
            <w:tcW w:w="5140" w:type="dxa"/>
            <w:tcBorders>
              <w:top w:val="single" w:sz="6" w:space="0" w:color="auto"/>
              <w:left w:val="single" w:sz="6" w:space="0" w:color="auto"/>
              <w:bottom w:val="single" w:sz="6" w:space="0" w:color="auto"/>
              <w:right w:val="single" w:sz="6" w:space="0" w:color="auto"/>
            </w:tcBorders>
          </w:tcPr>
          <w:p w14:paraId="027365E3" w14:textId="77777777" w:rsidR="001C7C63" w:rsidRPr="00F14CB8" w:rsidRDefault="001C7C63" w:rsidP="001C7C63">
            <w:pPr>
              <w:pStyle w:val="ListParagraph"/>
              <w:numPr>
                <w:ilvl w:val="0"/>
                <w:numId w:val="38"/>
              </w:numPr>
              <w:ind w:left="158" w:hanging="187"/>
              <w:contextualSpacing w:val="0"/>
            </w:pPr>
            <w:r w:rsidRPr="00F14CB8">
              <w:t>upload the document to Veterans Benefits Management System (</w:t>
            </w:r>
            <w:proofErr w:type="spellStart"/>
            <w:r w:rsidRPr="00F14CB8">
              <w:t>VBMS</w:t>
            </w:r>
            <w:proofErr w:type="spellEnd"/>
            <w:r w:rsidRPr="00F14CB8">
              <w:t>),</w:t>
            </w:r>
          </w:p>
          <w:p w14:paraId="20186B44" w14:textId="77777777" w:rsidR="001C7C63" w:rsidRPr="00F14CB8" w:rsidRDefault="001C7C63" w:rsidP="001C7C63">
            <w:pPr>
              <w:pStyle w:val="ListParagraph"/>
              <w:numPr>
                <w:ilvl w:val="0"/>
                <w:numId w:val="38"/>
              </w:numPr>
              <w:ind w:left="158" w:hanging="187"/>
              <w:contextualSpacing w:val="0"/>
            </w:pPr>
            <w:r w:rsidRPr="00F14CB8">
              <w:t>verify the readability of the uploaded document, and</w:t>
            </w:r>
          </w:p>
          <w:p w14:paraId="63D7D337" w14:textId="77777777" w:rsidR="001C7C63" w:rsidRPr="00F14CB8" w:rsidRDefault="001C7C63" w:rsidP="001C7C63">
            <w:pPr>
              <w:pStyle w:val="ListParagraph"/>
              <w:numPr>
                <w:ilvl w:val="0"/>
                <w:numId w:val="38"/>
              </w:numPr>
              <w:ind w:left="158" w:hanging="187"/>
              <w:contextualSpacing w:val="0"/>
            </w:pPr>
            <w:proofErr w:type="gramStart"/>
            <w:r w:rsidRPr="00F14CB8">
              <w:t>forward</w:t>
            </w:r>
            <w:proofErr w:type="gramEnd"/>
            <w:r w:rsidRPr="00F14CB8">
              <w:t xml:space="preserve"> the original document to long term storage until it is requested by the Veteran.</w:t>
            </w:r>
          </w:p>
        </w:tc>
      </w:tr>
      <w:tr w:rsidR="001C7C63" w:rsidRPr="00F14CB8" w14:paraId="3EFD53C1" w14:textId="77777777" w:rsidTr="00BA2437">
        <w:tc>
          <w:tcPr>
            <w:tcW w:w="2420" w:type="dxa"/>
            <w:tcBorders>
              <w:top w:val="single" w:sz="6" w:space="0" w:color="auto"/>
              <w:left w:val="single" w:sz="6" w:space="0" w:color="auto"/>
              <w:bottom w:val="single" w:sz="6" w:space="0" w:color="auto"/>
              <w:right w:val="single" w:sz="6" w:space="0" w:color="auto"/>
            </w:tcBorders>
          </w:tcPr>
          <w:p w14:paraId="3CF6BEE4" w14:textId="77777777" w:rsidR="001C7C63" w:rsidRPr="00F14CB8" w:rsidRDefault="001C7C63" w:rsidP="00BA2437">
            <w:pPr>
              <w:rPr>
                <w:szCs w:val="20"/>
              </w:rPr>
            </w:pPr>
            <w:r w:rsidRPr="00F14CB8">
              <w:rPr>
                <w:szCs w:val="20"/>
              </w:rPr>
              <w:t>Copy 6, 7, or 8</w:t>
            </w:r>
          </w:p>
        </w:tc>
        <w:tc>
          <w:tcPr>
            <w:tcW w:w="5140" w:type="dxa"/>
            <w:tcBorders>
              <w:top w:val="single" w:sz="6" w:space="0" w:color="auto"/>
              <w:left w:val="single" w:sz="6" w:space="0" w:color="auto"/>
              <w:bottom w:val="single" w:sz="6" w:space="0" w:color="auto"/>
              <w:right w:val="single" w:sz="6" w:space="0" w:color="auto"/>
            </w:tcBorders>
          </w:tcPr>
          <w:p w14:paraId="61060353" w14:textId="77777777" w:rsidR="001C7C63" w:rsidRPr="00F14CB8" w:rsidRDefault="001C7C63" w:rsidP="001C7C63">
            <w:pPr>
              <w:pStyle w:val="ListParagraph"/>
              <w:numPr>
                <w:ilvl w:val="0"/>
                <w:numId w:val="31"/>
              </w:numPr>
              <w:ind w:left="158" w:hanging="187"/>
              <w:contextualSpacing w:val="0"/>
            </w:pPr>
            <w:r w:rsidRPr="00F14CB8">
              <w:t xml:space="preserve">upload the document to </w:t>
            </w:r>
            <w:proofErr w:type="spellStart"/>
            <w:r w:rsidRPr="00F14CB8">
              <w:t>VBMS</w:t>
            </w:r>
            <w:proofErr w:type="spellEnd"/>
            <w:r w:rsidRPr="00F14CB8">
              <w:t>, and</w:t>
            </w:r>
          </w:p>
          <w:p w14:paraId="3EBA6078" w14:textId="77777777" w:rsidR="001C7C63" w:rsidRPr="00F14CB8" w:rsidRDefault="001C7C63" w:rsidP="001C7C63">
            <w:pPr>
              <w:pStyle w:val="ListParagraph"/>
              <w:numPr>
                <w:ilvl w:val="0"/>
                <w:numId w:val="31"/>
              </w:numPr>
              <w:ind w:left="158" w:hanging="187"/>
              <w:contextualSpacing w:val="0"/>
            </w:pPr>
            <w:proofErr w:type="gramStart"/>
            <w:r w:rsidRPr="00F14CB8">
              <w:t>verify</w:t>
            </w:r>
            <w:proofErr w:type="gramEnd"/>
            <w:r w:rsidRPr="00F14CB8">
              <w:t xml:space="preserve"> the readability of the uploaded document.</w:t>
            </w:r>
          </w:p>
          <w:p w14:paraId="0F13A2DB" w14:textId="77777777" w:rsidR="001C7C63" w:rsidRPr="00F14CB8" w:rsidRDefault="001C7C63" w:rsidP="00BA2437"/>
          <w:p w14:paraId="7F5B5511" w14:textId="77777777" w:rsidR="001C7C63" w:rsidRPr="00F14CB8" w:rsidRDefault="001C7C63" w:rsidP="00BA2437">
            <w:pPr>
              <w:ind w:left="-29"/>
            </w:pPr>
            <w:r w:rsidRPr="00F14CB8">
              <w:rPr>
                <w:b/>
                <w:i/>
              </w:rPr>
              <w:t>Notes</w:t>
            </w:r>
            <w:r w:rsidRPr="00F14CB8">
              <w:t>:</w:t>
            </w:r>
          </w:p>
          <w:p w14:paraId="6DDB5F24" w14:textId="77777777" w:rsidR="001C7C63" w:rsidRPr="00F14CB8" w:rsidRDefault="001C7C63" w:rsidP="001C7C63">
            <w:pPr>
              <w:pStyle w:val="ListParagraph"/>
              <w:numPr>
                <w:ilvl w:val="0"/>
                <w:numId w:val="32"/>
              </w:numPr>
              <w:ind w:left="158" w:hanging="187"/>
              <w:contextualSpacing w:val="0"/>
            </w:pPr>
            <w:r w:rsidRPr="00F14CB8">
              <w:t xml:space="preserve">Return the original document to the claimant if a request </w:t>
            </w:r>
            <w:proofErr w:type="gramStart"/>
            <w:r w:rsidRPr="00F14CB8">
              <w:t>was made</w:t>
            </w:r>
            <w:proofErr w:type="gramEnd"/>
            <w:r w:rsidRPr="00F14CB8">
              <w:t xml:space="preserve"> for its return.</w:t>
            </w:r>
          </w:p>
          <w:p w14:paraId="13DDCC8F" w14:textId="77777777" w:rsidR="001C7C63" w:rsidRPr="00F14CB8" w:rsidRDefault="001C7C63" w:rsidP="001C7C63">
            <w:pPr>
              <w:pStyle w:val="ListParagraph"/>
              <w:numPr>
                <w:ilvl w:val="0"/>
                <w:numId w:val="32"/>
              </w:numPr>
              <w:ind w:left="158" w:hanging="187"/>
              <w:contextualSpacing w:val="0"/>
            </w:pPr>
            <w:r w:rsidRPr="00F14CB8">
              <w:t xml:space="preserve">Forward the original document to the </w:t>
            </w:r>
            <w:proofErr w:type="gramStart"/>
            <w:r w:rsidRPr="00F14CB8">
              <w:t>long term</w:t>
            </w:r>
            <w:proofErr w:type="gramEnd"/>
            <w:r w:rsidRPr="00F14CB8">
              <w:t xml:space="preserve"> storage facility, if a request was </w:t>
            </w:r>
            <w:r w:rsidRPr="00F14CB8">
              <w:rPr>
                <w:i/>
              </w:rPr>
              <w:t xml:space="preserve">not </w:t>
            </w:r>
            <w:r w:rsidRPr="00F14CB8">
              <w:t>made for its return.</w:t>
            </w:r>
          </w:p>
        </w:tc>
      </w:tr>
    </w:tbl>
    <w:p w14:paraId="1782E9BC" w14:textId="77777777" w:rsidR="001C7C63" w:rsidRPr="00F14CB8" w:rsidRDefault="001C7C63" w:rsidP="001C7C63"/>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1C7C63" w:rsidRPr="00F14CB8" w14:paraId="5B09C11C" w14:textId="77777777" w:rsidTr="00BA2437">
        <w:tc>
          <w:tcPr>
            <w:tcW w:w="7740" w:type="dxa"/>
            <w:shd w:val="clear" w:color="auto" w:fill="auto"/>
          </w:tcPr>
          <w:p w14:paraId="144D83E0" w14:textId="77777777" w:rsidR="001C7C63" w:rsidRPr="00F14CB8" w:rsidRDefault="001C7C63" w:rsidP="00BA2437">
            <w:pPr>
              <w:pStyle w:val="NoteText"/>
            </w:pPr>
            <w:r w:rsidRPr="00F14CB8">
              <w:rPr>
                <w:b/>
                <w:i/>
              </w:rPr>
              <w:t>Notes</w:t>
            </w:r>
            <w:r w:rsidRPr="00F14CB8">
              <w:t>:</w:t>
            </w:r>
          </w:p>
          <w:p w14:paraId="7CC8F326" w14:textId="77777777" w:rsidR="001C7C63" w:rsidRPr="00F14CB8" w:rsidRDefault="001C7C63" w:rsidP="00BA2437">
            <w:pPr>
              <w:pStyle w:val="BulletText1"/>
            </w:pPr>
            <w:r w:rsidRPr="00F14CB8">
              <w:t xml:space="preserve">The appropriate service department retains Copy 2 of </w:t>
            </w:r>
            <w:r w:rsidRPr="00F14CB8">
              <w:rPr>
                <w:i/>
              </w:rPr>
              <w:t>DD Form 214</w:t>
            </w:r>
            <w:r w:rsidRPr="00F14CB8">
              <w:t xml:space="preserve"> as the permanent record of the Veteran’s service.</w:t>
            </w:r>
          </w:p>
          <w:p w14:paraId="442503A6" w14:textId="77777777" w:rsidR="001C7C63" w:rsidRPr="00F14CB8" w:rsidRDefault="001C7C63" w:rsidP="001C7C63">
            <w:pPr>
              <w:pStyle w:val="ListParagraph"/>
              <w:numPr>
                <w:ilvl w:val="0"/>
                <w:numId w:val="30"/>
              </w:numPr>
              <w:ind w:left="158" w:hanging="187"/>
            </w:pPr>
            <w:r w:rsidRPr="00F14CB8">
              <w:t xml:space="preserve">If the </w:t>
            </w:r>
            <w:r w:rsidRPr="00F14CB8">
              <w:rPr>
                <w:i/>
                <w:iCs/>
              </w:rPr>
              <w:t>Remarks</w:t>
            </w:r>
            <w:r w:rsidRPr="00F14CB8">
              <w:t xml:space="preserve"> section of the </w:t>
            </w:r>
            <w:r w:rsidRPr="00F14CB8">
              <w:rPr>
                <w:i/>
              </w:rPr>
              <w:t>DD Form 214</w:t>
            </w:r>
            <w:r w:rsidRPr="00F14CB8">
              <w:t xml:space="preserve"> contains the entry “</w:t>
            </w:r>
            <w:r w:rsidRPr="00F14CB8">
              <w:rPr>
                <w:i/>
              </w:rPr>
              <w:t>Continuous active military service: XX-XX-XX [Date]</w:t>
            </w:r>
            <w:r w:rsidRPr="00F14CB8">
              <w:t>,” service is verified from that date, regardless of any later date shown in the Enter(</w:t>
            </w:r>
            <w:proofErr w:type="spellStart"/>
            <w:r w:rsidRPr="00F14CB8">
              <w:t>ed</w:t>
            </w:r>
            <w:proofErr w:type="spellEnd"/>
            <w:r w:rsidRPr="00F14CB8">
              <w:t xml:space="preserve">) on Duty (EOD) section of the form.  A </w:t>
            </w:r>
            <w:r w:rsidRPr="00F14CB8">
              <w:rPr>
                <w:i/>
              </w:rPr>
              <w:t>DD Form 214</w:t>
            </w:r>
            <w:r w:rsidRPr="00F14CB8">
              <w:t xml:space="preserve"> with such an entry is acceptable proof of EOD and Released from Active Duty (RAD) dates.  Enter these dates in </w:t>
            </w:r>
            <w:proofErr w:type="spellStart"/>
            <w:r w:rsidRPr="00F14CB8">
              <w:t>BIRLS</w:t>
            </w:r>
            <w:proofErr w:type="spellEnd"/>
            <w:r w:rsidRPr="00F14CB8">
              <w:t xml:space="preserve"> and the Master Record.</w:t>
            </w:r>
          </w:p>
        </w:tc>
      </w:tr>
    </w:tbl>
    <w:p w14:paraId="204225CB" w14:textId="77777777" w:rsidR="001C7C63" w:rsidRDefault="001C7C63" w:rsidP="001C7C63">
      <w:pPr>
        <w:tabs>
          <w:tab w:val="left" w:pos="9360"/>
        </w:tabs>
        <w:ind w:left="1714"/>
        <w:rPr>
          <w:ins w:id="32" w:author="Mazar, Leah B., VBAVACO" w:date="2015-10-27T13:27:00Z"/>
        </w:rPr>
      </w:pPr>
      <w:r w:rsidRPr="00F14CB8">
        <w:rPr>
          <w:u w:val="single"/>
        </w:rPr>
        <w:tab/>
      </w:r>
      <w:r w:rsidRPr="00F14CB8">
        <w:t xml:space="preserve"> </w:t>
      </w:r>
    </w:p>
    <w:p w14:paraId="24B08F53" w14:textId="77777777" w:rsidR="001C7C63" w:rsidRPr="00F14CB8" w:rsidRDefault="001C7C63" w:rsidP="001C7C63">
      <w:pPr>
        <w:tabs>
          <w:tab w:val="left" w:pos="9360"/>
        </w:tabs>
        <w:ind w:left="1714"/>
      </w:pPr>
    </w:p>
    <w:tbl>
      <w:tblPr>
        <w:tblW w:w="0" w:type="auto"/>
        <w:tblLayout w:type="fixed"/>
        <w:tblLook w:val="0000" w:firstRow="0" w:lastRow="0" w:firstColumn="0" w:lastColumn="0" w:noHBand="0" w:noVBand="0"/>
      </w:tblPr>
      <w:tblGrid>
        <w:gridCol w:w="1728"/>
        <w:gridCol w:w="7740"/>
      </w:tblGrid>
      <w:tr w:rsidR="001C7C63" w:rsidRPr="00F14CB8" w14:paraId="613BCAB2" w14:textId="77777777" w:rsidTr="00BA2437">
        <w:trPr>
          <w:cantSplit/>
        </w:trPr>
        <w:tc>
          <w:tcPr>
            <w:tcW w:w="1728" w:type="dxa"/>
          </w:tcPr>
          <w:p w14:paraId="24772DEF" w14:textId="77777777" w:rsidR="001C7C63" w:rsidRPr="00F14CB8" w:rsidRDefault="001C7C63" w:rsidP="00BA2437">
            <w:pPr>
              <w:pStyle w:val="Heading5"/>
            </w:pPr>
            <w:proofErr w:type="gramStart"/>
            <w:r w:rsidRPr="00F14CB8">
              <w:t xml:space="preserve">e.  </w:t>
            </w:r>
            <w:bookmarkStart w:id="33" w:name="e6"/>
            <w:bookmarkEnd w:id="33"/>
            <w:r w:rsidRPr="00F14CB8">
              <w:t>Unacceptable</w:t>
            </w:r>
            <w:proofErr w:type="gramEnd"/>
            <w:r w:rsidRPr="00F14CB8">
              <w:t xml:space="preserve"> Alternative Forms of Evidence</w:t>
            </w:r>
          </w:p>
        </w:tc>
        <w:tc>
          <w:tcPr>
            <w:tcW w:w="7740" w:type="dxa"/>
          </w:tcPr>
          <w:p w14:paraId="0B29E7F1" w14:textId="77777777" w:rsidR="001C7C63" w:rsidRPr="00F14CB8" w:rsidRDefault="001C7C63" w:rsidP="00BA2437">
            <w:pPr>
              <w:pStyle w:val="BlockText"/>
            </w:pPr>
            <w:r w:rsidRPr="00F14CB8">
              <w:t>If a claimant has submitted an alternate form of evidence of service which cannot be accepted and his/her military service cannot be verified</w:t>
            </w:r>
          </w:p>
          <w:p w14:paraId="61B3D247" w14:textId="77777777" w:rsidR="001C7C63" w:rsidRPr="00F14CB8" w:rsidRDefault="001C7C63" w:rsidP="00BA2437">
            <w:pPr>
              <w:pStyle w:val="BlockText"/>
            </w:pPr>
          </w:p>
          <w:p w14:paraId="4A96E3CE" w14:textId="77777777" w:rsidR="001C7C63" w:rsidRPr="00F14CB8" w:rsidRDefault="001C7C63" w:rsidP="00BA2437">
            <w:pPr>
              <w:pStyle w:val="BulletText1"/>
            </w:pPr>
            <w:r w:rsidRPr="00F14CB8">
              <w:t xml:space="preserve">send a denial letter which </w:t>
            </w:r>
          </w:p>
          <w:p w14:paraId="19AE32E6" w14:textId="77777777" w:rsidR="001C7C63" w:rsidRPr="00F14CB8" w:rsidRDefault="001C7C63" w:rsidP="00BA2437">
            <w:pPr>
              <w:pStyle w:val="BulletText2"/>
            </w:pPr>
            <w:r w:rsidRPr="00F14CB8">
              <w:t>explains the attempts to verify service, and</w:t>
            </w:r>
          </w:p>
          <w:p w14:paraId="4AE36BF5" w14:textId="77777777" w:rsidR="001C7C63" w:rsidRPr="00F14CB8" w:rsidRDefault="001C7C63" w:rsidP="00BA2437">
            <w:pPr>
              <w:pStyle w:val="BulletText2"/>
            </w:pPr>
            <w:r w:rsidRPr="00F14CB8">
              <w:t>describes the acceptable forms of evidence, and</w:t>
            </w:r>
          </w:p>
          <w:p w14:paraId="11B17E02" w14:textId="77777777" w:rsidR="001C7C63" w:rsidRPr="00F14CB8" w:rsidRDefault="001C7C63" w:rsidP="00BA2437">
            <w:pPr>
              <w:pStyle w:val="BulletText1"/>
            </w:pPr>
            <w:proofErr w:type="gramStart"/>
            <w:r w:rsidRPr="00F14CB8">
              <w:t>furnish</w:t>
            </w:r>
            <w:proofErr w:type="gramEnd"/>
            <w:r w:rsidRPr="00F14CB8">
              <w:t xml:space="preserve"> notice of procedural and appeal rights.</w:t>
            </w:r>
          </w:p>
        </w:tc>
      </w:tr>
    </w:tbl>
    <w:p w14:paraId="4DDC02CD" w14:textId="77777777" w:rsidR="001C7C63" w:rsidRPr="00F14CB8" w:rsidRDefault="001C7C63" w:rsidP="001C7C63">
      <w:pPr>
        <w:pStyle w:val="BlockLine"/>
      </w:pPr>
    </w:p>
    <w:p w14:paraId="0C646125" w14:textId="77777777" w:rsidR="001C7C63" w:rsidRPr="00F14CB8" w:rsidRDefault="001C7C63" w:rsidP="001C7C63">
      <w:pPr>
        <w:pStyle w:val="Heading4"/>
        <w:spacing w:after="0"/>
      </w:pPr>
      <w:r w:rsidRPr="00F14CB8">
        <w:br w:type="page"/>
        <w:t>7.  Benefit-Specific Eligibility Factors</w:t>
      </w:r>
    </w:p>
    <w:p w14:paraId="01EF86C9"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2CED2069" w14:textId="77777777" w:rsidTr="00BA2437">
        <w:trPr>
          <w:cantSplit/>
        </w:trPr>
        <w:tc>
          <w:tcPr>
            <w:tcW w:w="1728" w:type="dxa"/>
          </w:tcPr>
          <w:p w14:paraId="5D12854A" w14:textId="77777777" w:rsidR="001C7C63" w:rsidRPr="00F14CB8" w:rsidRDefault="001C7C63" w:rsidP="00BA2437">
            <w:pPr>
              <w:pStyle w:val="Heading5"/>
            </w:pPr>
            <w:r w:rsidRPr="00F14CB8">
              <w:t xml:space="preserve">Introduction </w:t>
            </w:r>
          </w:p>
        </w:tc>
        <w:tc>
          <w:tcPr>
            <w:tcW w:w="7740" w:type="dxa"/>
          </w:tcPr>
          <w:p w14:paraId="2A905189" w14:textId="77777777" w:rsidR="001C7C63" w:rsidRPr="00F14CB8" w:rsidRDefault="001C7C63" w:rsidP="00BA2437">
            <w:pPr>
              <w:pStyle w:val="BlockText"/>
            </w:pPr>
            <w:r w:rsidRPr="00F14CB8">
              <w:t>This topic contains information on benefit-specific eligibility factors, including</w:t>
            </w:r>
          </w:p>
          <w:p w14:paraId="7D94C397" w14:textId="77777777" w:rsidR="001C7C63" w:rsidRPr="00F14CB8" w:rsidRDefault="001C7C63" w:rsidP="00BA2437">
            <w:pPr>
              <w:pStyle w:val="BlockText"/>
              <w:rPr>
                <w:sz w:val="16"/>
              </w:rPr>
            </w:pPr>
          </w:p>
          <w:p w14:paraId="4F207B5B" w14:textId="77777777" w:rsidR="001C7C63" w:rsidRPr="00F14CB8" w:rsidRDefault="001C7C63" w:rsidP="00BA2437">
            <w:pPr>
              <w:pStyle w:val="BulletText1"/>
            </w:pPr>
            <w:r w:rsidRPr="00F14CB8">
              <w:t>general guidelines for reviewing and processing an original application for VA benefits</w:t>
            </w:r>
          </w:p>
          <w:p w14:paraId="2C292382" w14:textId="77777777" w:rsidR="001C7C63" w:rsidRPr="00F14CB8" w:rsidRDefault="001C7C63" w:rsidP="00BA2437">
            <w:pPr>
              <w:pStyle w:val="BulletText1"/>
            </w:pPr>
            <w:r w:rsidRPr="00F14CB8">
              <w:t>requirement for social security numbers (SSNs)</w:t>
            </w:r>
          </w:p>
          <w:p w14:paraId="4143F6B6" w14:textId="77777777" w:rsidR="001C7C63" w:rsidRPr="00F14CB8" w:rsidRDefault="001C7C63" w:rsidP="00BA2437">
            <w:pPr>
              <w:pStyle w:val="BulletText1"/>
            </w:pPr>
            <w:r w:rsidRPr="00F14CB8">
              <w:t>eligibility determinations for compensation</w:t>
            </w:r>
          </w:p>
          <w:p w14:paraId="675C7EB4" w14:textId="77777777" w:rsidR="001C7C63" w:rsidRPr="00F14CB8" w:rsidRDefault="001C7C63" w:rsidP="00BA2437">
            <w:pPr>
              <w:pStyle w:val="BulletText1"/>
            </w:pPr>
            <w:r w:rsidRPr="00F14CB8">
              <w:t>eligibility determinations for pension</w:t>
            </w:r>
          </w:p>
          <w:p w14:paraId="6275B061" w14:textId="77777777" w:rsidR="001C7C63" w:rsidRPr="00F14CB8" w:rsidRDefault="001C7C63" w:rsidP="00BA2437">
            <w:pPr>
              <w:pStyle w:val="BulletText1"/>
            </w:pPr>
            <w:r w:rsidRPr="00F14CB8">
              <w:t xml:space="preserve">eligibility determinations for survivors benefits </w:t>
            </w:r>
          </w:p>
          <w:p w14:paraId="57FC7625" w14:textId="77777777" w:rsidR="001C7C63" w:rsidRPr="00F14CB8" w:rsidRDefault="001C7C63" w:rsidP="00BA2437">
            <w:pPr>
              <w:pStyle w:val="BulletText1"/>
            </w:pPr>
            <w:r w:rsidRPr="00F14CB8">
              <w:t>eligibility determinations for related benefits, and</w:t>
            </w:r>
          </w:p>
          <w:p w14:paraId="0B4D3B6B" w14:textId="77777777" w:rsidR="001C7C63" w:rsidRPr="00F14CB8" w:rsidRDefault="001C7C63" w:rsidP="00BA2437">
            <w:pPr>
              <w:pStyle w:val="BulletText1"/>
            </w:pPr>
            <w:proofErr w:type="gramStart"/>
            <w:r w:rsidRPr="00F14CB8">
              <w:t>eligibility</w:t>
            </w:r>
            <w:proofErr w:type="gramEnd"/>
            <w:r w:rsidRPr="00F14CB8">
              <w:t xml:space="preserve"> for Chapter 18 benefits.</w:t>
            </w:r>
          </w:p>
        </w:tc>
      </w:tr>
    </w:tbl>
    <w:p w14:paraId="200119E3" w14:textId="77777777" w:rsidR="001C7C63" w:rsidRPr="00F14CB8" w:rsidRDefault="001C7C63" w:rsidP="001C7C63">
      <w:pPr>
        <w:pStyle w:val="BlockLine"/>
        <w:rPr>
          <w:sz w:val="16"/>
        </w:rPr>
      </w:pPr>
    </w:p>
    <w:tbl>
      <w:tblPr>
        <w:tblW w:w="0" w:type="auto"/>
        <w:tblLayout w:type="fixed"/>
        <w:tblLook w:val="0000" w:firstRow="0" w:lastRow="0" w:firstColumn="0" w:lastColumn="0" w:noHBand="0" w:noVBand="0"/>
      </w:tblPr>
      <w:tblGrid>
        <w:gridCol w:w="1728"/>
        <w:gridCol w:w="7740"/>
      </w:tblGrid>
      <w:tr w:rsidR="001C7C63" w:rsidRPr="00F14CB8" w14:paraId="624AAD7C" w14:textId="77777777" w:rsidTr="00BA2437">
        <w:trPr>
          <w:cantSplit/>
        </w:trPr>
        <w:tc>
          <w:tcPr>
            <w:tcW w:w="1728" w:type="dxa"/>
          </w:tcPr>
          <w:p w14:paraId="654AE6B7" w14:textId="77777777" w:rsidR="001C7C63" w:rsidRPr="00F14CB8" w:rsidRDefault="001C7C63" w:rsidP="00BA2437">
            <w:pPr>
              <w:pStyle w:val="Heading5"/>
            </w:pPr>
            <w:r w:rsidRPr="00F14CB8">
              <w:t>Change Date</w:t>
            </w:r>
          </w:p>
        </w:tc>
        <w:tc>
          <w:tcPr>
            <w:tcW w:w="7740" w:type="dxa"/>
          </w:tcPr>
          <w:p w14:paraId="0581DEBD" w14:textId="77777777" w:rsidR="001C7C63" w:rsidRPr="00F14CB8" w:rsidRDefault="001C7C63" w:rsidP="00BA2437">
            <w:pPr>
              <w:pStyle w:val="BlockText"/>
            </w:pPr>
            <w:r w:rsidRPr="00F14CB8">
              <w:t>July 1, 2014</w:t>
            </w:r>
          </w:p>
        </w:tc>
      </w:tr>
    </w:tbl>
    <w:p w14:paraId="65EE4A0F" w14:textId="77777777" w:rsidR="001C7C63" w:rsidRPr="00F14CB8" w:rsidRDefault="001C7C63" w:rsidP="001C7C63">
      <w:pPr>
        <w:pStyle w:val="BlockLine"/>
        <w:rPr>
          <w:szCs w:val="24"/>
        </w:rPr>
      </w:pPr>
    </w:p>
    <w:tbl>
      <w:tblPr>
        <w:tblW w:w="0" w:type="auto"/>
        <w:tblLayout w:type="fixed"/>
        <w:tblLook w:val="0000" w:firstRow="0" w:lastRow="0" w:firstColumn="0" w:lastColumn="0" w:noHBand="0" w:noVBand="0"/>
      </w:tblPr>
      <w:tblGrid>
        <w:gridCol w:w="1728"/>
        <w:gridCol w:w="7740"/>
      </w:tblGrid>
      <w:tr w:rsidR="001C7C63" w:rsidRPr="00F14CB8" w14:paraId="062A909D" w14:textId="77777777" w:rsidTr="00BA2437">
        <w:trPr>
          <w:cantSplit/>
        </w:trPr>
        <w:tc>
          <w:tcPr>
            <w:tcW w:w="1728" w:type="dxa"/>
          </w:tcPr>
          <w:p w14:paraId="019BFD64" w14:textId="77777777" w:rsidR="001C7C63" w:rsidRPr="00F14CB8" w:rsidRDefault="001C7C63" w:rsidP="00BA2437">
            <w:pPr>
              <w:pStyle w:val="Heading5"/>
            </w:pPr>
            <w:proofErr w:type="gramStart"/>
            <w:r w:rsidRPr="00F14CB8">
              <w:t xml:space="preserve">a.  </w:t>
            </w:r>
            <w:bookmarkStart w:id="34" w:name="a7"/>
            <w:bookmarkEnd w:id="34"/>
            <w:r w:rsidRPr="00F14CB8">
              <w:t>General</w:t>
            </w:r>
            <w:proofErr w:type="gramEnd"/>
            <w:r w:rsidRPr="00F14CB8">
              <w:t xml:space="preserve"> Guidelines for Reviewing and Processing an Original Application for VA Benefits </w:t>
            </w:r>
          </w:p>
        </w:tc>
        <w:tc>
          <w:tcPr>
            <w:tcW w:w="7740" w:type="dxa"/>
          </w:tcPr>
          <w:p w14:paraId="585493EF" w14:textId="77777777" w:rsidR="001C7C63" w:rsidRPr="00F14CB8" w:rsidRDefault="001C7C63" w:rsidP="00BA2437">
            <w:pPr>
              <w:pStyle w:val="BlockText"/>
            </w:pPr>
            <w:r w:rsidRPr="00F14CB8">
              <w:t>In reviewing and processing an original application for VA benefits, the Veterans Service Representative (</w:t>
            </w:r>
            <w:proofErr w:type="spellStart"/>
            <w:r w:rsidRPr="00F14CB8">
              <w:t>VSR</w:t>
            </w:r>
            <w:proofErr w:type="spellEnd"/>
            <w:r w:rsidRPr="00F14CB8">
              <w:t xml:space="preserve">) must determine if the claimant meets the eligibility criteria for the specific benefits only after </w:t>
            </w:r>
          </w:p>
          <w:p w14:paraId="3FBC10EA" w14:textId="77777777" w:rsidR="001C7C63" w:rsidRPr="00F14CB8" w:rsidRDefault="001C7C63" w:rsidP="00BA2437">
            <w:pPr>
              <w:pStyle w:val="BlockText"/>
              <w:rPr>
                <w:sz w:val="16"/>
              </w:rPr>
            </w:pPr>
          </w:p>
          <w:p w14:paraId="2CE1C530" w14:textId="77777777" w:rsidR="001C7C63" w:rsidRPr="00F14CB8" w:rsidRDefault="001C7C63" w:rsidP="00BA2437">
            <w:pPr>
              <w:pStyle w:val="BulletText1"/>
            </w:pPr>
            <w:r w:rsidRPr="00F14CB8">
              <w:t>Veteran status has been established</w:t>
            </w:r>
          </w:p>
          <w:p w14:paraId="6C5696A8" w14:textId="77777777" w:rsidR="001C7C63" w:rsidRPr="00F14CB8" w:rsidRDefault="001C7C63" w:rsidP="00BA2437">
            <w:pPr>
              <w:pStyle w:val="BulletText1"/>
            </w:pPr>
            <w:r w:rsidRPr="00F14CB8">
              <w:t xml:space="preserve">service has been verified, and </w:t>
            </w:r>
          </w:p>
          <w:p w14:paraId="50DE8B2A" w14:textId="77777777" w:rsidR="001C7C63" w:rsidRPr="00F14CB8" w:rsidRDefault="001C7C63" w:rsidP="00BA2437">
            <w:pPr>
              <w:pStyle w:val="BulletText1"/>
            </w:pPr>
            <w:proofErr w:type="gramStart"/>
            <w:r w:rsidRPr="00F14CB8">
              <w:t>character</w:t>
            </w:r>
            <w:proofErr w:type="gramEnd"/>
            <w:r w:rsidRPr="00F14CB8">
              <w:t xml:space="preserve"> of discharge has been found to be other than dishonorable.</w:t>
            </w:r>
          </w:p>
          <w:p w14:paraId="048DA5E6" w14:textId="77777777" w:rsidR="001C7C63" w:rsidRPr="00F14CB8" w:rsidRDefault="001C7C63" w:rsidP="00BA2437">
            <w:pPr>
              <w:pStyle w:val="BlockText"/>
            </w:pPr>
          </w:p>
          <w:p w14:paraId="492221A6" w14:textId="77777777" w:rsidR="001C7C63" w:rsidRPr="00F14CB8" w:rsidRDefault="001C7C63" w:rsidP="00BA2437">
            <w:pPr>
              <w:pStyle w:val="BlockText"/>
            </w:pPr>
            <w:r w:rsidRPr="00F14CB8">
              <w:rPr>
                <w:b/>
                <w:i/>
              </w:rPr>
              <w:t>Note</w:t>
            </w:r>
            <w:r w:rsidRPr="00F14CB8">
              <w:t xml:space="preserve">:  In order to verify service, review active duty dates and verify character of discharge by </w:t>
            </w:r>
          </w:p>
          <w:p w14:paraId="3D71C6E1" w14:textId="77777777" w:rsidR="001C7C63" w:rsidRPr="00F14CB8" w:rsidRDefault="001C7C63" w:rsidP="00BA2437">
            <w:pPr>
              <w:pStyle w:val="BulletText1"/>
            </w:pPr>
            <w:r w:rsidRPr="00F14CB8">
              <w:t>reviewing the discharge document</w:t>
            </w:r>
          </w:p>
          <w:p w14:paraId="50E77CF4" w14:textId="77777777" w:rsidR="001C7C63" w:rsidRPr="00F14CB8" w:rsidRDefault="001C7C63" w:rsidP="00BA2437">
            <w:pPr>
              <w:pStyle w:val="BulletText1"/>
            </w:pPr>
            <w:r w:rsidRPr="00F14CB8">
              <w:t>obtaining verification by the service department, or</w:t>
            </w:r>
          </w:p>
          <w:p w14:paraId="5BB186F6" w14:textId="77777777" w:rsidR="001C7C63" w:rsidRPr="00F14CB8" w:rsidRDefault="001C7C63" w:rsidP="00BA2437">
            <w:pPr>
              <w:pStyle w:val="BulletText1"/>
            </w:pPr>
            <w:proofErr w:type="gramStart"/>
            <w:r w:rsidRPr="00F14CB8">
              <w:t>obtaining</w:t>
            </w:r>
            <w:proofErr w:type="gramEnd"/>
            <w:r w:rsidRPr="00F14CB8">
              <w:t xml:space="preserve"> a VA administrative decision, when necessary.</w:t>
            </w:r>
          </w:p>
          <w:p w14:paraId="449381E7" w14:textId="77777777" w:rsidR="001C7C63" w:rsidRPr="00F14CB8" w:rsidRDefault="001C7C63" w:rsidP="00BA2437">
            <w:pPr>
              <w:pStyle w:val="BlockText"/>
            </w:pPr>
          </w:p>
          <w:p w14:paraId="69EB6264" w14:textId="77777777" w:rsidR="001C7C63" w:rsidRPr="00F14CB8" w:rsidRDefault="001C7C63" w:rsidP="00BA2437">
            <w:pPr>
              <w:pStyle w:val="BlockText"/>
            </w:pPr>
            <w:r w:rsidRPr="00F14CB8">
              <w:rPr>
                <w:b/>
                <w:i/>
              </w:rPr>
              <w:t>Exception</w:t>
            </w:r>
            <w:r w:rsidRPr="00F14CB8">
              <w:t xml:space="preserve">:  If the </w:t>
            </w:r>
            <w:proofErr w:type="spellStart"/>
            <w:r w:rsidRPr="00F14CB8">
              <w:t>VSR</w:t>
            </w:r>
            <w:proofErr w:type="spellEnd"/>
            <w:r w:rsidRPr="00F14CB8">
              <w:t xml:space="preserve"> determines that a claimant does not meet one or more eligibility factors for a benefit, the </w:t>
            </w:r>
            <w:proofErr w:type="spellStart"/>
            <w:r w:rsidRPr="00F14CB8">
              <w:t>VSR</w:t>
            </w:r>
            <w:proofErr w:type="spellEnd"/>
            <w:r w:rsidRPr="00F14CB8">
              <w:t xml:space="preserve"> may deny the claim without verifying service.  In these cases, the decision notice must fully inform the claimant of VA’s action, informing him or her, if appropriate, that Veteran status has not been established</w:t>
            </w:r>
            <w:proofErr w:type="gramStart"/>
            <w:r w:rsidRPr="00F14CB8">
              <w:t xml:space="preserve">. </w:t>
            </w:r>
            <w:proofErr w:type="gramEnd"/>
          </w:p>
        </w:tc>
      </w:tr>
    </w:tbl>
    <w:p w14:paraId="29FA9B4C"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77C191A0" w14:textId="77777777" w:rsidTr="00BA2437">
        <w:tc>
          <w:tcPr>
            <w:tcW w:w="1728" w:type="dxa"/>
          </w:tcPr>
          <w:p w14:paraId="0E24784C" w14:textId="77777777" w:rsidR="001C7C63" w:rsidRPr="00F14CB8" w:rsidRDefault="001C7C63" w:rsidP="00BA2437">
            <w:pPr>
              <w:pStyle w:val="Heading5"/>
            </w:pPr>
            <w:proofErr w:type="gramStart"/>
            <w:r w:rsidRPr="00F14CB8">
              <w:t xml:space="preserve">b.  </w:t>
            </w:r>
            <w:bookmarkStart w:id="35" w:name="b7"/>
            <w:bookmarkEnd w:id="35"/>
            <w:r w:rsidRPr="00F14CB8">
              <w:t>Requirement</w:t>
            </w:r>
            <w:proofErr w:type="gramEnd"/>
            <w:r w:rsidRPr="00F14CB8">
              <w:t xml:space="preserve"> for SSNs</w:t>
            </w:r>
          </w:p>
        </w:tc>
        <w:tc>
          <w:tcPr>
            <w:tcW w:w="7740" w:type="dxa"/>
          </w:tcPr>
          <w:p w14:paraId="2827AC3D" w14:textId="77777777" w:rsidR="001C7C63" w:rsidRPr="00F14CB8" w:rsidRDefault="001C7C63" w:rsidP="00BA2437">
            <w:pPr>
              <w:pStyle w:val="BlockText"/>
            </w:pPr>
            <w:proofErr w:type="gramStart"/>
            <w:r w:rsidRPr="00F14CB8">
              <w:t xml:space="preserve">Any person who applies for a VA compensation or pension benefit must disclose his or her </w:t>
            </w:r>
            <w:del w:id="36" w:author="Mazar, Leah B., VBAVACO" w:date="2015-10-27T13:28:00Z">
              <w:r w:rsidRPr="00F14CB8" w:rsidDel="00DB2CB3">
                <w:delText>s</w:delText>
              </w:r>
            </w:del>
            <w:r w:rsidRPr="00DB2CB3">
              <w:rPr>
                <w:highlight w:val="yellow"/>
              </w:rPr>
              <w:t>S</w:t>
            </w:r>
            <w:r w:rsidRPr="00F14CB8">
              <w:t xml:space="preserve">ocial </w:t>
            </w:r>
            <w:del w:id="37" w:author="Mazar, Leah B., VBAVACO" w:date="2015-10-27T13:28:00Z">
              <w:r w:rsidRPr="00F14CB8" w:rsidDel="00DB2CB3">
                <w:delText>s</w:delText>
              </w:r>
            </w:del>
            <w:r w:rsidRPr="00DB2CB3">
              <w:rPr>
                <w:highlight w:val="yellow"/>
              </w:rPr>
              <w:t>S</w:t>
            </w:r>
            <w:r w:rsidRPr="00F14CB8">
              <w:t>ecurity number (SSN) and the SSNs of his or her dependents.</w:t>
            </w:r>
            <w:proofErr w:type="gramEnd"/>
            <w:r w:rsidRPr="00F14CB8">
              <w:t xml:space="preserve">  However, an SSN is not required for any person to whom no SSN </w:t>
            </w:r>
            <w:proofErr w:type="gramStart"/>
            <w:r w:rsidRPr="00F14CB8">
              <w:t>has been assigned</w:t>
            </w:r>
            <w:proofErr w:type="gramEnd"/>
            <w:r w:rsidRPr="00F14CB8">
              <w:t xml:space="preserve">.  </w:t>
            </w:r>
          </w:p>
          <w:p w14:paraId="15077595" w14:textId="77777777" w:rsidR="001C7C63" w:rsidRPr="00F14CB8" w:rsidRDefault="001C7C63" w:rsidP="00BA2437">
            <w:pPr>
              <w:pStyle w:val="BlockText"/>
            </w:pPr>
          </w:p>
          <w:p w14:paraId="5A368B4D" w14:textId="77777777" w:rsidR="001C7C63" w:rsidRPr="00F14CB8" w:rsidRDefault="001C7C63" w:rsidP="00BA2437">
            <w:pPr>
              <w:pStyle w:val="BlockText"/>
            </w:pPr>
            <w:r w:rsidRPr="00F14CB8">
              <w:rPr>
                <w:b/>
                <w:i/>
              </w:rPr>
              <w:t>Notes</w:t>
            </w:r>
            <w:r w:rsidRPr="00F14CB8">
              <w:t xml:space="preserve">:  </w:t>
            </w:r>
          </w:p>
          <w:p w14:paraId="798AEF52" w14:textId="77777777" w:rsidR="001C7C63" w:rsidRPr="00F14CB8" w:rsidRDefault="001C7C63" w:rsidP="00BA2437">
            <w:pPr>
              <w:pStyle w:val="BulletText1"/>
            </w:pPr>
            <w:r w:rsidRPr="00F14CB8">
              <w:t xml:space="preserve">If there is no evidence to the contrary, accept a </w:t>
            </w:r>
            <w:proofErr w:type="gramStart"/>
            <w:r w:rsidRPr="00F14CB8">
              <w:t>claimant’s</w:t>
            </w:r>
            <w:proofErr w:type="gramEnd"/>
            <w:r w:rsidRPr="00F14CB8">
              <w:t xml:space="preserve"> (or fiduciary’s) certified statement that no SSN has been assigned. </w:t>
            </w:r>
          </w:p>
          <w:p w14:paraId="620C21A3" w14:textId="77777777" w:rsidR="001C7C63" w:rsidRPr="00F14CB8" w:rsidRDefault="001C7C63" w:rsidP="00BA2437">
            <w:pPr>
              <w:pStyle w:val="BulletText1"/>
            </w:pPr>
            <w:r w:rsidRPr="00F14CB8">
              <w:t>A claimant may provide the SSN over the telephone</w:t>
            </w:r>
            <w:proofErr w:type="gramStart"/>
            <w:r w:rsidRPr="00F14CB8">
              <w:t xml:space="preserve">. </w:t>
            </w:r>
            <w:proofErr w:type="gramEnd"/>
            <w:r w:rsidRPr="00F14CB8">
              <w:t>However, do not accept a certified statement that no SSN has been assigned orally; a “wet” signature is required</w:t>
            </w:r>
            <w:proofErr w:type="gramStart"/>
            <w:r w:rsidRPr="00F14CB8">
              <w:t xml:space="preserve">. </w:t>
            </w:r>
            <w:proofErr w:type="gramEnd"/>
            <w:r w:rsidRPr="00F14CB8">
              <w:t xml:space="preserve">The claimant may submit the certified statement electronically, in person, by mail, or by fax. </w:t>
            </w:r>
          </w:p>
          <w:p w14:paraId="06734601" w14:textId="77777777" w:rsidR="001C7C63" w:rsidRPr="00F14CB8" w:rsidRDefault="001C7C63" w:rsidP="00BA2437">
            <w:pPr>
              <w:pStyle w:val="BlockText"/>
            </w:pPr>
          </w:p>
          <w:p w14:paraId="0F515B66" w14:textId="77777777" w:rsidR="001C7C63" w:rsidRPr="00F14CB8" w:rsidRDefault="001C7C63" w:rsidP="00BA2437">
            <w:pPr>
              <w:pStyle w:val="BlockText"/>
            </w:pPr>
            <w:r w:rsidRPr="00F14CB8">
              <w:rPr>
                <w:b/>
                <w:bCs/>
                <w:i/>
                <w:iCs/>
              </w:rPr>
              <w:t>References</w:t>
            </w:r>
            <w:r w:rsidRPr="00F14CB8">
              <w:t>:  For more information about</w:t>
            </w:r>
          </w:p>
          <w:p w14:paraId="3F2C1306" w14:textId="77777777" w:rsidR="001C7C63" w:rsidRPr="00F14CB8" w:rsidRDefault="001C7C63" w:rsidP="00BA2437">
            <w:pPr>
              <w:pStyle w:val="BulletText1"/>
            </w:pPr>
            <w:r w:rsidRPr="00F14CB8">
              <w:t xml:space="preserve">the mandatory disclosure of SSNs, see </w:t>
            </w:r>
          </w:p>
          <w:p w14:paraId="18E2A526" w14:textId="77777777" w:rsidR="001C7C63" w:rsidRPr="00F14CB8" w:rsidRDefault="001C7C63" w:rsidP="00BA2437">
            <w:pPr>
              <w:pStyle w:val="BulletText2"/>
            </w:pPr>
            <w:hyperlink r:id="rId62" w:history="1">
              <w:r w:rsidRPr="00F14CB8">
                <w:rPr>
                  <w:rStyle w:val="Hyperlink"/>
                </w:rPr>
                <w:t>38 CFR 3.216</w:t>
              </w:r>
            </w:hyperlink>
            <w:r w:rsidRPr="00F14CB8">
              <w:t xml:space="preserve"> and</w:t>
            </w:r>
          </w:p>
          <w:p w14:paraId="49E65FB9" w14:textId="77777777" w:rsidR="001C7C63" w:rsidRPr="00F14CB8" w:rsidRDefault="001C7C63" w:rsidP="00BA2437">
            <w:pPr>
              <w:pStyle w:val="BulletText2"/>
            </w:pPr>
            <w:proofErr w:type="spellStart"/>
            <w:r w:rsidRPr="00F14CB8">
              <w:t>M21</w:t>
            </w:r>
            <w:proofErr w:type="spellEnd"/>
            <w:r w:rsidRPr="00F14CB8">
              <w:t xml:space="preserve">-1, Part V, Subpart i, </w:t>
            </w:r>
            <w:proofErr w:type="spellStart"/>
            <w:r w:rsidRPr="00F14CB8">
              <w:t>3.E.1.a</w:t>
            </w:r>
            <w:proofErr w:type="spellEnd"/>
            <w:r w:rsidRPr="00F14CB8">
              <w:t>, and</w:t>
            </w:r>
          </w:p>
          <w:p w14:paraId="25F30989" w14:textId="77777777" w:rsidR="001C7C63" w:rsidRPr="00F14CB8" w:rsidRDefault="001C7C63" w:rsidP="00BA2437">
            <w:pPr>
              <w:pStyle w:val="BulletText1"/>
            </w:pPr>
            <w:proofErr w:type="gramStart"/>
            <w:r w:rsidRPr="00F14CB8">
              <w:t>development</w:t>
            </w:r>
            <w:proofErr w:type="gramEnd"/>
            <w:r w:rsidRPr="00F14CB8">
              <w:t xml:space="preserve"> procedures for SSNs, see </w:t>
            </w:r>
            <w:proofErr w:type="spellStart"/>
            <w:r w:rsidRPr="00F14CB8">
              <w:t>M21</w:t>
            </w:r>
            <w:proofErr w:type="spellEnd"/>
            <w:r w:rsidRPr="00F14CB8">
              <w:t xml:space="preserve">-1, Part III, Subpart iii, </w:t>
            </w:r>
            <w:proofErr w:type="spellStart"/>
            <w:r w:rsidRPr="00F14CB8">
              <w:t>5.A.5</w:t>
            </w:r>
            <w:proofErr w:type="spellEnd"/>
            <w:r w:rsidRPr="00F14CB8">
              <w:t>.</w:t>
            </w:r>
          </w:p>
        </w:tc>
      </w:tr>
    </w:tbl>
    <w:p w14:paraId="57FCA48E"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7577C21A" w14:textId="77777777" w:rsidTr="00BA2437">
        <w:trPr>
          <w:cantSplit/>
        </w:trPr>
        <w:tc>
          <w:tcPr>
            <w:tcW w:w="1728" w:type="dxa"/>
          </w:tcPr>
          <w:p w14:paraId="1241B7FA" w14:textId="77777777" w:rsidR="001C7C63" w:rsidRPr="00F14CB8" w:rsidRDefault="001C7C63" w:rsidP="00BA2437">
            <w:pPr>
              <w:pStyle w:val="Heading5"/>
            </w:pPr>
            <w:proofErr w:type="gramStart"/>
            <w:r w:rsidRPr="00F14CB8">
              <w:t xml:space="preserve">c. </w:t>
            </w:r>
            <w:bookmarkStart w:id="38" w:name="c7"/>
            <w:bookmarkEnd w:id="38"/>
            <w:r w:rsidRPr="00F14CB8">
              <w:t xml:space="preserve"> Eligibility</w:t>
            </w:r>
            <w:proofErr w:type="gramEnd"/>
            <w:r w:rsidRPr="00F14CB8">
              <w:t xml:space="preserve"> Determinations for Compensation</w:t>
            </w:r>
          </w:p>
        </w:tc>
        <w:tc>
          <w:tcPr>
            <w:tcW w:w="7740" w:type="dxa"/>
          </w:tcPr>
          <w:p w14:paraId="7E3BA3DE" w14:textId="77777777" w:rsidR="001C7C63" w:rsidRPr="00F14CB8" w:rsidRDefault="001C7C63" w:rsidP="00BA2437">
            <w:pPr>
              <w:pStyle w:val="BlockText"/>
            </w:pPr>
            <w:r w:rsidRPr="00F14CB8">
              <w:t xml:space="preserve">If a claim </w:t>
            </w:r>
            <w:proofErr w:type="gramStart"/>
            <w:r w:rsidRPr="00F14CB8">
              <w:t>is submitted</w:t>
            </w:r>
            <w:proofErr w:type="gramEnd"/>
            <w:r w:rsidRPr="00F14CB8">
              <w:t xml:space="preserve"> for SC disability and honorable active service is verified, compensation entitlement is determined by the rating activity. </w:t>
            </w:r>
          </w:p>
          <w:p w14:paraId="510A88BD" w14:textId="77777777" w:rsidR="001C7C63" w:rsidRPr="00F14CB8" w:rsidRDefault="001C7C63" w:rsidP="00BA2437">
            <w:pPr>
              <w:pStyle w:val="BlockText"/>
              <w:rPr>
                <w:sz w:val="16"/>
              </w:rPr>
            </w:pPr>
          </w:p>
          <w:p w14:paraId="1C2C95B3" w14:textId="77777777" w:rsidR="001C7C63" w:rsidRPr="00F14CB8" w:rsidRDefault="001C7C63" w:rsidP="00BA2437">
            <w:pPr>
              <w:pStyle w:val="BlockText"/>
            </w:pPr>
            <w:r w:rsidRPr="00F14CB8">
              <w:t>When a rating decision is completed, the decision indicates whether a Veteran is entitled to compensation and, if so, to what degree.  In addition, the rating decision may include entitlement to special monthly compensation and any related benefits</w:t>
            </w:r>
            <w:proofErr w:type="gramStart"/>
            <w:r w:rsidRPr="00F14CB8">
              <w:t xml:space="preserve">. </w:t>
            </w:r>
            <w:proofErr w:type="gramEnd"/>
          </w:p>
        </w:tc>
      </w:tr>
    </w:tbl>
    <w:p w14:paraId="0E5E43A1"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262390AB" w14:textId="77777777" w:rsidTr="00BA2437">
        <w:tc>
          <w:tcPr>
            <w:tcW w:w="1728" w:type="dxa"/>
          </w:tcPr>
          <w:p w14:paraId="5155256B" w14:textId="77777777" w:rsidR="001C7C63" w:rsidRPr="00F14CB8" w:rsidRDefault="001C7C63" w:rsidP="00BA2437">
            <w:pPr>
              <w:pStyle w:val="Heading5"/>
            </w:pPr>
            <w:proofErr w:type="gramStart"/>
            <w:r w:rsidRPr="00F14CB8">
              <w:t xml:space="preserve">d.  </w:t>
            </w:r>
            <w:bookmarkStart w:id="39" w:name="d7"/>
            <w:bookmarkEnd w:id="39"/>
            <w:r w:rsidRPr="00F14CB8">
              <w:t>Eligibility</w:t>
            </w:r>
            <w:proofErr w:type="gramEnd"/>
            <w:r w:rsidRPr="00F14CB8">
              <w:t xml:space="preserve"> Determinations for Pension</w:t>
            </w:r>
          </w:p>
        </w:tc>
        <w:tc>
          <w:tcPr>
            <w:tcW w:w="7740" w:type="dxa"/>
          </w:tcPr>
          <w:p w14:paraId="4A8960F9" w14:textId="77777777" w:rsidR="001C7C63" w:rsidRPr="00F14CB8" w:rsidRDefault="001C7C63" w:rsidP="00BA2437">
            <w:pPr>
              <w:pStyle w:val="BlockText"/>
            </w:pPr>
            <w:r w:rsidRPr="00F14CB8">
              <w:t>Wartime service for pension is established if a Veteran served</w:t>
            </w:r>
          </w:p>
          <w:p w14:paraId="135A07E7" w14:textId="77777777" w:rsidR="001C7C63" w:rsidRPr="00F14CB8" w:rsidRDefault="001C7C63" w:rsidP="00BA2437">
            <w:pPr>
              <w:pStyle w:val="BlockText"/>
              <w:rPr>
                <w:sz w:val="16"/>
              </w:rPr>
            </w:pPr>
          </w:p>
          <w:p w14:paraId="7FEDDB6B" w14:textId="77777777" w:rsidR="001C7C63" w:rsidRPr="00F14CB8" w:rsidRDefault="001C7C63" w:rsidP="00BA2437">
            <w:pPr>
              <w:pStyle w:val="BulletText1"/>
            </w:pPr>
            <w:r w:rsidRPr="00F14CB8">
              <w:t>at least 90 days of active duty during a period of war</w:t>
            </w:r>
          </w:p>
          <w:p w14:paraId="6307820B" w14:textId="77777777" w:rsidR="001C7C63" w:rsidRPr="00F14CB8" w:rsidRDefault="001C7C63" w:rsidP="00BA2437">
            <w:pPr>
              <w:pStyle w:val="BulletText1"/>
            </w:pPr>
            <w:r w:rsidRPr="00F14CB8">
              <w:t>at least 90 consecutive days of active duty and such period began or ended during a period of war</w:t>
            </w:r>
          </w:p>
          <w:p w14:paraId="3214C8AC" w14:textId="77777777" w:rsidR="001C7C63" w:rsidRPr="00F14CB8" w:rsidRDefault="001C7C63" w:rsidP="00BA2437">
            <w:pPr>
              <w:pStyle w:val="BulletText1"/>
            </w:pPr>
            <w:r w:rsidRPr="00F14CB8">
              <w:t xml:space="preserve">a total of 90 or more days of active duty during one or more wartime periods, </w:t>
            </w:r>
            <w:r w:rsidRPr="00F14CB8">
              <w:rPr>
                <w:i/>
                <w:iCs/>
              </w:rPr>
              <w:t>or</w:t>
            </w:r>
          </w:p>
          <w:p w14:paraId="62633ECE" w14:textId="77777777" w:rsidR="001C7C63" w:rsidRPr="00F14CB8" w:rsidRDefault="001C7C63" w:rsidP="00BA2437">
            <w:pPr>
              <w:pStyle w:val="BulletText1"/>
            </w:pPr>
            <w:r w:rsidRPr="00F14CB8">
              <w:t xml:space="preserve">any amount of time during a period of war and </w:t>
            </w:r>
          </w:p>
          <w:p w14:paraId="146D5A40" w14:textId="77777777" w:rsidR="001C7C63" w:rsidRPr="00F14CB8" w:rsidRDefault="001C7C63" w:rsidP="00BA2437">
            <w:pPr>
              <w:pStyle w:val="BulletText2"/>
            </w:pPr>
            <w:r w:rsidRPr="00F14CB8">
              <w:t xml:space="preserve">was discharged for a disability incurred or aggravated in service, or </w:t>
            </w:r>
          </w:p>
          <w:p w14:paraId="422C14EE" w14:textId="77777777" w:rsidR="001C7C63" w:rsidRPr="00F14CB8" w:rsidRDefault="001C7C63" w:rsidP="00BA2437">
            <w:pPr>
              <w:pStyle w:val="BulletText2"/>
            </w:pPr>
            <w:proofErr w:type="gramStart"/>
            <w:r w:rsidRPr="00F14CB8">
              <w:t>had</w:t>
            </w:r>
            <w:proofErr w:type="gramEnd"/>
            <w:r w:rsidRPr="00F14CB8">
              <w:t xml:space="preserve"> an SC disability at the time of discharge that would have justified a discharge for disability.</w:t>
            </w:r>
          </w:p>
          <w:p w14:paraId="302BB379" w14:textId="77777777" w:rsidR="001C7C63" w:rsidRPr="00F14CB8" w:rsidRDefault="001C7C63" w:rsidP="00BA2437">
            <w:pPr>
              <w:pStyle w:val="BlockText"/>
            </w:pPr>
          </w:p>
          <w:p w14:paraId="1790E79A" w14:textId="77777777" w:rsidR="001C7C63" w:rsidRPr="00F14CB8" w:rsidRDefault="001C7C63" w:rsidP="00BA2437">
            <w:pPr>
              <w:pStyle w:val="BlockText"/>
            </w:pPr>
            <w:r w:rsidRPr="00F14CB8">
              <w:rPr>
                <w:b/>
                <w:i/>
              </w:rPr>
              <w:t>Important</w:t>
            </w:r>
            <w:r w:rsidRPr="00F14CB8">
              <w:t xml:space="preserve">:  Veterans entering service after September 7, 1980, must also meet the minimum active duty requirement of 24 months of continuous service or the full period to which the Veteran was called to active duty, as provided in </w:t>
            </w:r>
            <w:hyperlink r:id="rId63" w:history="1">
              <w:r w:rsidRPr="00F14CB8">
                <w:rPr>
                  <w:rStyle w:val="Hyperlink"/>
                </w:rPr>
                <w:t xml:space="preserve">38 </w:t>
              </w:r>
              <w:proofErr w:type="spellStart"/>
              <w:r w:rsidRPr="00F14CB8">
                <w:rPr>
                  <w:rStyle w:val="Hyperlink"/>
                </w:rPr>
                <w:t>U.S.C</w:t>
              </w:r>
              <w:proofErr w:type="spellEnd"/>
              <w:r w:rsidRPr="00F14CB8">
                <w:rPr>
                  <w:rStyle w:val="Hyperlink"/>
                </w:rPr>
                <w:t xml:space="preserve">. </w:t>
              </w:r>
              <w:proofErr w:type="spellStart"/>
              <w:r w:rsidRPr="00F14CB8">
                <w:rPr>
                  <w:rStyle w:val="Hyperlink"/>
                </w:rPr>
                <w:t>5303A</w:t>
              </w:r>
              <w:proofErr w:type="spellEnd"/>
            </w:hyperlink>
            <w:r w:rsidRPr="00F14CB8">
              <w:t xml:space="preserve"> and </w:t>
            </w:r>
            <w:hyperlink r:id="rId64" w:history="1">
              <w:r w:rsidRPr="00F14CB8">
                <w:rPr>
                  <w:rStyle w:val="Hyperlink"/>
                </w:rPr>
                <w:t xml:space="preserve">38 CFR </w:t>
              </w:r>
              <w:proofErr w:type="spellStart"/>
              <w:r w:rsidRPr="00F14CB8">
                <w:rPr>
                  <w:rStyle w:val="Hyperlink"/>
                </w:rPr>
                <w:t>3.12a</w:t>
              </w:r>
              <w:proofErr w:type="spellEnd"/>
              <w:proofErr w:type="gramStart"/>
              <w:r w:rsidRPr="00F14CB8">
                <w:rPr>
                  <w:rStyle w:val="Hyperlink"/>
                </w:rPr>
                <w:t xml:space="preserve">. </w:t>
              </w:r>
              <w:proofErr w:type="gramEnd"/>
            </w:hyperlink>
            <w:r w:rsidRPr="00F14CB8">
              <w:t xml:space="preserve"> The minimum active duty period must include at least one day of wartime service. </w:t>
            </w:r>
          </w:p>
          <w:p w14:paraId="2D11ACBA" w14:textId="77777777" w:rsidR="001C7C63" w:rsidRPr="00F14CB8" w:rsidRDefault="001C7C63" w:rsidP="00BA2437">
            <w:pPr>
              <w:pStyle w:val="BlockText"/>
              <w:rPr>
                <w:sz w:val="16"/>
              </w:rPr>
            </w:pPr>
          </w:p>
          <w:p w14:paraId="1A1C34BD" w14:textId="77777777" w:rsidR="001C7C63" w:rsidRPr="00F14CB8" w:rsidRDefault="001C7C63" w:rsidP="00BA2437">
            <w:pPr>
              <w:pStyle w:val="BlockText"/>
            </w:pPr>
            <w:r w:rsidRPr="00F14CB8">
              <w:rPr>
                <w:b/>
                <w:i/>
              </w:rPr>
              <w:t>Note</w:t>
            </w:r>
            <w:r w:rsidRPr="00F14CB8">
              <w:t xml:space="preserve">:  In addition to meeting the wartime service and minimum active duty requirements, entitlement to pension payments based on disability and income must be determined as outlined in </w:t>
            </w:r>
          </w:p>
          <w:p w14:paraId="471FEFFB" w14:textId="77777777" w:rsidR="001C7C63" w:rsidRPr="00F14CB8" w:rsidRDefault="001C7C63" w:rsidP="00BA2437">
            <w:pPr>
              <w:pStyle w:val="BulletText1"/>
            </w:pPr>
            <w:proofErr w:type="spellStart"/>
            <w:r w:rsidRPr="00F14CB8">
              <w:t>M21</w:t>
            </w:r>
            <w:proofErr w:type="spellEnd"/>
            <w:r w:rsidRPr="00F14CB8">
              <w:t xml:space="preserve">-1, Part V, Subpart i, 1.1, </w:t>
            </w:r>
          </w:p>
          <w:p w14:paraId="2F46484D" w14:textId="77777777" w:rsidR="001C7C63" w:rsidRPr="00F14CB8" w:rsidRDefault="001C7C63" w:rsidP="00BA2437">
            <w:pPr>
              <w:pStyle w:val="BulletText1"/>
            </w:pPr>
            <w:proofErr w:type="spellStart"/>
            <w:r w:rsidRPr="00F14CB8">
              <w:t>M21</w:t>
            </w:r>
            <w:proofErr w:type="spellEnd"/>
            <w:r w:rsidRPr="00F14CB8">
              <w:t xml:space="preserve">-1, Part V, Subpart ii, </w:t>
            </w:r>
            <w:proofErr w:type="spellStart"/>
            <w:r w:rsidRPr="00F14CB8">
              <w:t>1.A.1</w:t>
            </w:r>
            <w:proofErr w:type="spellEnd"/>
            <w:r w:rsidRPr="00F14CB8">
              <w:t>, and</w:t>
            </w:r>
          </w:p>
          <w:p w14:paraId="36507CD4" w14:textId="77777777" w:rsidR="001C7C63" w:rsidRPr="00F14CB8" w:rsidRDefault="001C7C63" w:rsidP="00BA2437">
            <w:pPr>
              <w:pStyle w:val="BulletText1"/>
            </w:pPr>
            <w:proofErr w:type="spellStart"/>
            <w:r w:rsidRPr="00F14CB8">
              <w:t>M21</w:t>
            </w:r>
            <w:proofErr w:type="spellEnd"/>
            <w:r w:rsidRPr="00F14CB8">
              <w:t xml:space="preserve">-1, Part V, Subpart iii, </w:t>
            </w:r>
            <w:proofErr w:type="spellStart"/>
            <w:r w:rsidRPr="00F14CB8">
              <w:t>1.A.1</w:t>
            </w:r>
            <w:proofErr w:type="spellEnd"/>
            <w:r w:rsidRPr="00F14CB8">
              <w:t>.</w:t>
            </w:r>
          </w:p>
          <w:p w14:paraId="48D19619" w14:textId="77777777" w:rsidR="001C7C63" w:rsidRPr="00F14CB8" w:rsidRDefault="001C7C63" w:rsidP="00BA2437">
            <w:pPr>
              <w:pStyle w:val="BlockText"/>
              <w:rPr>
                <w:sz w:val="16"/>
              </w:rPr>
            </w:pPr>
          </w:p>
          <w:p w14:paraId="2B78290E" w14:textId="77777777" w:rsidR="001C7C63" w:rsidRPr="00F14CB8" w:rsidRDefault="001C7C63" w:rsidP="00BA2437">
            <w:pPr>
              <w:pStyle w:val="BlockText"/>
            </w:pPr>
            <w:r w:rsidRPr="00F14CB8">
              <w:rPr>
                <w:b/>
                <w:i/>
              </w:rPr>
              <w:t>References</w:t>
            </w:r>
            <w:r w:rsidRPr="00F14CB8">
              <w:t>:  For information on</w:t>
            </w:r>
          </w:p>
          <w:p w14:paraId="3BCBCE1C" w14:textId="77777777" w:rsidR="001C7C63" w:rsidRPr="00F14CB8" w:rsidRDefault="001C7C63" w:rsidP="00BA2437">
            <w:pPr>
              <w:pStyle w:val="BulletText1"/>
              <w:rPr>
                <w:color w:val="auto"/>
              </w:rPr>
            </w:pPr>
            <w:r w:rsidRPr="00F14CB8">
              <w:t xml:space="preserve">SC disabilities at the time of discharge and entitlement to pension, see </w:t>
            </w:r>
            <w:hyperlink r:id="rId65" w:history="1">
              <w:r w:rsidRPr="00F14CB8">
                <w:rPr>
                  <w:rStyle w:val="Hyperlink"/>
                </w:rPr>
                <w:t>38 CFR 3.3</w:t>
              </w:r>
            </w:hyperlink>
          </w:p>
          <w:p w14:paraId="14AEE1B7" w14:textId="77777777" w:rsidR="001C7C63" w:rsidRPr="00F14CB8" w:rsidRDefault="001C7C63" w:rsidP="00BA2437">
            <w:pPr>
              <w:pStyle w:val="BulletText1"/>
              <w:rPr>
                <w:color w:val="auto"/>
              </w:rPr>
            </w:pPr>
            <w:r w:rsidRPr="00F14CB8">
              <w:rPr>
                <w:color w:val="auto"/>
              </w:rPr>
              <w:t xml:space="preserve">pension wartime service requirement, see </w:t>
            </w:r>
            <w:proofErr w:type="spellStart"/>
            <w:r w:rsidRPr="00F14CB8">
              <w:t>M21</w:t>
            </w:r>
            <w:proofErr w:type="spellEnd"/>
            <w:r w:rsidRPr="00F14CB8">
              <w:t xml:space="preserve">-1 Part V, Subpart i, </w:t>
            </w:r>
            <w:proofErr w:type="spellStart"/>
            <w:r w:rsidRPr="00F14CB8">
              <w:t>1.2.a</w:t>
            </w:r>
            <w:proofErr w:type="spellEnd"/>
            <w:r w:rsidRPr="00F14CB8">
              <w:rPr>
                <w:color w:val="auto"/>
              </w:rPr>
              <w:t>, and</w:t>
            </w:r>
          </w:p>
          <w:p w14:paraId="1415DF48" w14:textId="77777777" w:rsidR="001C7C63" w:rsidRPr="00F14CB8" w:rsidRDefault="001C7C63" w:rsidP="00BA2437">
            <w:pPr>
              <w:pStyle w:val="BulletText1"/>
            </w:pPr>
            <w:proofErr w:type="gramStart"/>
            <w:r w:rsidRPr="00F14CB8">
              <w:t>active</w:t>
            </w:r>
            <w:proofErr w:type="gramEnd"/>
            <w:r w:rsidRPr="00F14CB8">
              <w:t xml:space="preserve"> duty service requirements, see </w:t>
            </w:r>
            <w:proofErr w:type="spellStart"/>
            <w:r w:rsidRPr="00F14CB8">
              <w:t>M21</w:t>
            </w:r>
            <w:proofErr w:type="spellEnd"/>
            <w:r w:rsidRPr="00F14CB8">
              <w:t>-1, Part III, Subpart ii, 6.4</w:t>
            </w:r>
            <w:r w:rsidRPr="00F14CB8">
              <w:rPr>
                <w:color w:val="0000FF"/>
              </w:rPr>
              <w:t>.</w:t>
            </w:r>
          </w:p>
        </w:tc>
      </w:tr>
    </w:tbl>
    <w:p w14:paraId="3D71BCD9" w14:textId="77777777" w:rsidR="001C7C63" w:rsidRPr="00F14CB8" w:rsidRDefault="001C7C63" w:rsidP="001C7C63">
      <w:pPr>
        <w:pStyle w:val="BlockLine"/>
      </w:pPr>
      <w:r w:rsidRPr="00F14CB8">
        <w:t xml:space="preserve"> </w:t>
      </w:r>
    </w:p>
    <w:tbl>
      <w:tblPr>
        <w:tblW w:w="0" w:type="auto"/>
        <w:tblLayout w:type="fixed"/>
        <w:tblLook w:val="0000" w:firstRow="0" w:lastRow="0" w:firstColumn="0" w:lastColumn="0" w:noHBand="0" w:noVBand="0"/>
      </w:tblPr>
      <w:tblGrid>
        <w:gridCol w:w="1728"/>
        <w:gridCol w:w="7740"/>
      </w:tblGrid>
      <w:tr w:rsidR="001C7C63" w:rsidRPr="00F14CB8" w14:paraId="2BC589EC" w14:textId="77777777" w:rsidTr="00BA2437">
        <w:tc>
          <w:tcPr>
            <w:tcW w:w="1728" w:type="dxa"/>
          </w:tcPr>
          <w:p w14:paraId="4F66AAAC" w14:textId="77777777" w:rsidR="001C7C63" w:rsidRPr="00F14CB8" w:rsidRDefault="001C7C63" w:rsidP="00BA2437">
            <w:pPr>
              <w:pStyle w:val="Heading5"/>
            </w:pPr>
            <w:proofErr w:type="gramStart"/>
            <w:r w:rsidRPr="00F14CB8">
              <w:t xml:space="preserve">e.  </w:t>
            </w:r>
            <w:bookmarkStart w:id="40" w:name="e7"/>
            <w:bookmarkEnd w:id="40"/>
            <w:r w:rsidRPr="00F14CB8">
              <w:t>Eligibility</w:t>
            </w:r>
            <w:proofErr w:type="gramEnd"/>
            <w:r w:rsidRPr="00F14CB8">
              <w:t xml:space="preserve"> Determinations for Survivors Benefits </w:t>
            </w:r>
          </w:p>
        </w:tc>
        <w:tc>
          <w:tcPr>
            <w:tcW w:w="7740" w:type="dxa"/>
          </w:tcPr>
          <w:p w14:paraId="30AE5A28" w14:textId="77777777" w:rsidR="001C7C63" w:rsidRPr="00F14CB8" w:rsidRDefault="001C7C63" w:rsidP="00BA2437">
            <w:pPr>
              <w:pStyle w:val="BlockText"/>
            </w:pPr>
            <w:r w:rsidRPr="00F14CB8">
              <w:t xml:space="preserve">Based on the individual who files the claim for </w:t>
            </w:r>
            <w:proofErr w:type="gramStart"/>
            <w:r w:rsidRPr="00F14CB8">
              <w:t>survivors</w:t>
            </w:r>
            <w:proofErr w:type="gramEnd"/>
            <w:r w:rsidRPr="00F14CB8">
              <w:t xml:space="preserve"> benefits, consider the factors listed in the table below.</w:t>
            </w:r>
          </w:p>
        </w:tc>
      </w:tr>
    </w:tbl>
    <w:p w14:paraId="5448F0F5" w14:textId="77777777" w:rsidR="001C7C63" w:rsidRPr="00F14CB8" w:rsidRDefault="001C7C63" w:rsidP="001C7C63">
      <w:r w:rsidRPr="00F14CB8">
        <w:t xml:space="preserve"> </w:t>
      </w:r>
    </w:p>
    <w:tbl>
      <w:tblPr>
        <w:tblW w:w="0" w:type="auto"/>
        <w:tblInd w:w="1829" w:type="dxa"/>
        <w:tblLayout w:type="fixed"/>
        <w:tblLook w:val="0000" w:firstRow="0" w:lastRow="0" w:firstColumn="0" w:lastColumn="0" w:noHBand="0" w:noVBand="0"/>
      </w:tblPr>
      <w:tblGrid>
        <w:gridCol w:w="3774"/>
        <w:gridCol w:w="3774"/>
      </w:tblGrid>
      <w:tr w:rsidR="001C7C63" w:rsidRPr="00F14CB8" w14:paraId="12E1730C" w14:textId="77777777" w:rsidTr="00BA2437">
        <w:trPr>
          <w:cantSplit/>
          <w:trHeight w:val="271"/>
        </w:trPr>
        <w:tc>
          <w:tcPr>
            <w:tcW w:w="3774" w:type="dxa"/>
            <w:tcBorders>
              <w:top w:val="single" w:sz="6" w:space="0" w:color="auto"/>
              <w:left w:val="single" w:sz="6" w:space="0" w:color="auto"/>
              <w:bottom w:val="single" w:sz="6" w:space="0" w:color="auto"/>
              <w:right w:val="single" w:sz="6" w:space="0" w:color="auto"/>
            </w:tcBorders>
          </w:tcPr>
          <w:p w14:paraId="0D50D920" w14:textId="77777777" w:rsidR="001C7C63" w:rsidRPr="00F14CB8" w:rsidRDefault="001C7C63" w:rsidP="00BA2437">
            <w:pPr>
              <w:pStyle w:val="TableHeaderText"/>
              <w:jc w:val="left"/>
            </w:pPr>
            <w:proofErr w:type="gramStart"/>
            <w:r w:rsidRPr="00F14CB8">
              <w:t>If…</w:t>
            </w:r>
            <w:proofErr w:type="gramEnd"/>
          </w:p>
        </w:tc>
        <w:tc>
          <w:tcPr>
            <w:tcW w:w="3774" w:type="dxa"/>
            <w:tcBorders>
              <w:top w:val="single" w:sz="6" w:space="0" w:color="auto"/>
              <w:bottom w:val="single" w:sz="6" w:space="0" w:color="auto"/>
              <w:right w:val="single" w:sz="6" w:space="0" w:color="auto"/>
            </w:tcBorders>
          </w:tcPr>
          <w:p w14:paraId="71A6463C" w14:textId="77777777" w:rsidR="001C7C63" w:rsidRPr="00F14CB8" w:rsidRDefault="001C7C63" w:rsidP="00BA2437">
            <w:pPr>
              <w:pStyle w:val="TableHeaderText"/>
              <w:jc w:val="left"/>
            </w:pPr>
            <w:proofErr w:type="gramStart"/>
            <w:r w:rsidRPr="00F14CB8">
              <w:t>Then…</w:t>
            </w:r>
            <w:proofErr w:type="gramEnd"/>
          </w:p>
        </w:tc>
      </w:tr>
      <w:tr w:rsidR="001C7C63" w:rsidRPr="00F14CB8" w14:paraId="7940348C" w14:textId="77777777" w:rsidTr="00BA2437">
        <w:trPr>
          <w:cantSplit/>
          <w:trHeight w:val="272"/>
        </w:trPr>
        <w:tc>
          <w:tcPr>
            <w:tcW w:w="3774" w:type="dxa"/>
            <w:tcBorders>
              <w:top w:val="single" w:sz="6" w:space="0" w:color="auto"/>
              <w:left w:val="single" w:sz="6" w:space="0" w:color="auto"/>
              <w:bottom w:val="single" w:sz="6" w:space="0" w:color="auto"/>
              <w:right w:val="single" w:sz="6" w:space="0" w:color="auto"/>
            </w:tcBorders>
          </w:tcPr>
          <w:p w14:paraId="6E074196" w14:textId="77777777" w:rsidR="001C7C63" w:rsidRPr="00F14CB8" w:rsidRDefault="001C7C63" w:rsidP="00BA2437">
            <w:pPr>
              <w:pStyle w:val="TableText"/>
            </w:pPr>
            <w:r w:rsidRPr="00F14CB8">
              <w:t>the claimant is a surviving spouse or child who has filed for Survivors Pension</w:t>
            </w:r>
          </w:p>
        </w:tc>
        <w:tc>
          <w:tcPr>
            <w:tcW w:w="3774" w:type="dxa"/>
            <w:tcBorders>
              <w:top w:val="single" w:sz="6" w:space="0" w:color="auto"/>
              <w:bottom w:val="single" w:sz="6" w:space="0" w:color="auto"/>
              <w:right w:val="single" w:sz="6" w:space="0" w:color="auto"/>
            </w:tcBorders>
          </w:tcPr>
          <w:p w14:paraId="276C1A78" w14:textId="77777777" w:rsidR="001C7C63" w:rsidRPr="00F14CB8" w:rsidRDefault="001C7C63" w:rsidP="00BA2437">
            <w:pPr>
              <w:pStyle w:val="TableText"/>
            </w:pPr>
            <w:proofErr w:type="gramStart"/>
            <w:r w:rsidRPr="00F14CB8">
              <w:t>the</w:t>
            </w:r>
            <w:proofErr w:type="gramEnd"/>
            <w:r w:rsidRPr="00F14CB8">
              <w:t xml:space="preserve"> Veteran’s service must meet the basic eligibility criteria of </w:t>
            </w:r>
            <w:proofErr w:type="spellStart"/>
            <w:r w:rsidRPr="00F14CB8">
              <w:t>M21</w:t>
            </w:r>
            <w:proofErr w:type="spellEnd"/>
            <w:r w:rsidRPr="00F14CB8">
              <w:t xml:space="preserve">-1, Part III, Subpart ii, </w:t>
            </w:r>
            <w:proofErr w:type="spellStart"/>
            <w:r w:rsidRPr="00F14CB8">
              <w:t>6.7.d</w:t>
            </w:r>
            <w:proofErr w:type="spellEnd"/>
            <w:r w:rsidRPr="00F14CB8">
              <w:t xml:space="preserve"> for pension.</w:t>
            </w:r>
          </w:p>
        </w:tc>
      </w:tr>
      <w:tr w:rsidR="001C7C63" w:rsidRPr="00F14CB8" w14:paraId="3D531D5B" w14:textId="77777777" w:rsidTr="00BA2437">
        <w:trPr>
          <w:cantSplit/>
          <w:trHeight w:val="272"/>
        </w:trPr>
        <w:tc>
          <w:tcPr>
            <w:tcW w:w="3774" w:type="dxa"/>
            <w:tcBorders>
              <w:top w:val="single" w:sz="6" w:space="0" w:color="auto"/>
              <w:left w:val="single" w:sz="6" w:space="0" w:color="auto"/>
              <w:bottom w:val="single" w:sz="6" w:space="0" w:color="auto"/>
              <w:right w:val="single" w:sz="6" w:space="0" w:color="auto"/>
            </w:tcBorders>
          </w:tcPr>
          <w:p w14:paraId="2F2CDF96" w14:textId="77777777" w:rsidR="001C7C63" w:rsidRPr="00F14CB8" w:rsidRDefault="001C7C63" w:rsidP="00BA2437">
            <w:pPr>
              <w:pStyle w:val="TableText"/>
            </w:pPr>
            <w:r w:rsidRPr="00F14CB8">
              <w:t xml:space="preserve">the claimant is a surviving spouse, child, or parent who has filed for </w:t>
            </w:r>
            <w:proofErr w:type="spellStart"/>
            <w:r w:rsidRPr="00F14CB8">
              <w:t>DIC</w:t>
            </w:r>
            <w:proofErr w:type="spellEnd"/>
          </w:p>
        </w:tc>
        <w:tc>
          <w:tcPr>
            <w:tcW w:w="3774" w:type="dxa"/>
            <w:tcBorders>
              <w:top w:val="single" w:sz="6" w:space="0" w:color="auto"/>
              <w:bottom w:val="single" w:sz="6" w:space="0" w:color="auto"/>
              <w:right w:val="single" w:sz="6" w:space="0" w:color="auto"/>
            </w:tcBorders>
          </w:tcPr>
          <w:p w14:paraId="678A5994" w14:textId="77777777" w:rsidR="001C7C63" w:rsidRPr="00F14CB8" w:rsidRDefault="001C7C63" w:rsidP="00BA2437">
            <w:pPr>
              <w:pStyle w:val="TableText"/>
            </w:pPr>
            <w:proofErr w:type="gramStart"/>
            <w:r w:rsidRPr="00F14CB8">
              <w:t>refer</w:t>
            </w:r>
            <w:proofErr w:type="gramEnd"/>
            <w:r w:rsidRPr="00F14CB8">
              <w:t xml:space="preserve"> the claim to the Rating activity for a determination.</w:t>
            </w:r>
          </w:p>
          <w:p w14:paraId="419B65AC" w14:textId="77777777" w:rsidR="001C7C63" w:rsidRPr="00F14CB8" w:rsidRDefault="001C7C63" w:rsidP="00BA2437">
            <w:pPr>
              <w:pStyle w:val="TableText"/>
            </w:pPr>
          </w:p>
          <w:p w14:paraId="01984856" w14:textId="77777777" w:rsidR="001C7C63" w:rsidRPr="00F14CB8" w:rsidRDefault="001C7C63" w:rsidP="00BA2437">
            <w:pPr>
              <w:pStyle w:val="TableText"/>
            </w:pPr>
            <w:r w:rsidRPr="00F14CB8">
              <w:rPr>
                <w:b/>
                <w:bCs/>
                <w:i/>
                <w:iCs/>
              </w:rPr>
              <w:t>Note</w:t>
            </w:r>
            <w:r w:rsidRPr="00F14CB8">
              <w:t xml:space="preserve">:  If death occurred in service, see </w:t>
            </w:r>
            <w:proofErr w:type="spellStart"/>
            <w:r w:rsidRPr="00F14CB8">
              <w:t>M21</w:t>
            </w:r>
            <w:proofErr w:type="spellEnd"/>
            <w:r w:rsidRPr="00F14CB8">
              <w:t xml:space="preserve">-1, Part IV, Subpart iii, </w:t>
            </w:r>
            <w:proofErr w:type="spellStart"/>
            <w:r w:rsidRPr="00F14CB8">
              <w:t>1.B.3.b</w:t>
            </w:r>
            <w:proofErr w:type="spellEnd"/>
            <w:r w:rsidRPr="00F14CB8">
              <w:t xml:space="preserve"> to determine if a rating decision is necessary.</w:t>
            </w:r>
          </w:p>
          <w:p w14:paraId="4A1BBE58" w14:textId="77777777" w:rsidR="001C7C63" w:rsidRPr="00F14CB8" w:rsidRDefault="001C7C63" w:rsidP="00BA2437">
            <w:pPr>
              <w:pStyle w:val="TableText"/>
            </w:pPr>
          </w:p>
          <w:p w14:paraId="25620B2A" w14:textId="77777777" w:rsidR="001C7C63" w:rsidRPr="00F14CB8" w:rsidRDefault="001C7C63" w:rsidP="00BA2437">
            <w:pPr>
              <w:pStyle w:val="TableText"/>
            </w:pPr>
            <w:r w:rsidRPr="00F14CB8">
              <w:rPr>
                <w:b/>
                <w:bCs/>
                <w:i/>
                <w:iCs/>
              </w:rPr>
              <w:t>Exception</w:t>
            </w:r>
            <w:r w:rsidRPr="00F14CB8">
              <w:t xml:space="preserve">:  If a parent(s) income is excessive for </w:t>
            </w:r>
            <w:proofErr w:type="spellStart"/>
            <w:r w:rsidRPr="00F14CB8">
              <w:t>DIC</w:t>
            </w:r>
            <w:proofErr w:type="spellEnd"/>
            <w:r w:rsidRPr="00F14CB8">
              <w:t>, deny the claim without referral to the Rating activity.</w:t>
            </w:r>
          </w:p>
        </w:tc>
      </w:tr>
      <w:tr w:rsidR="001C7C63" w:rsidRPr="00F14CB8" w14:paraId="1FE13692" w14:textId="77777777" w:rsidTr="00BA2437">
        <w:trPr>
          <w:cantSplit/>
          <w:trHeight w:val="272"/>
        </w:trPr>
        <w:tc>
          <w:tcPr>
            <w:tcW w:w="3774" w:type="dxa"/>
            <w:tcBorders>
              <w:top w:val="single" w:sz="6" w:space="0" w:color="auto"/>
              <w:left w:val="single" w:sz="6" w:space="0" w:color="auto"/>
              <w:bottom w:val="single" w:sz="6" w:space="0" w:color="auto"/>
              <w:right w:val="single" w:sz="6" w:space="0" w:color="auto"/>
            </w:tcBorders>
          </w:tcPr>
          <w:p w14:paraId="3899F065" w14:textId="77777777" w:rsidR="001C7C63" w:rsidRPr="00F14CB8" w:rsidRDefault="001C7C63" w:rsidP="00BA2437">
            <w:pPr>
              <w:pStyle w:val="TableText"/>
            </w:pPr>
            <w:r w:rsidRPr="00F14CB8">
              <w:t xml:space="preserve">the claimant is a surviving spouse, child or parent who has filed for Survivors Pension or </w:t>
            </w:r>
            <w:proofErr w:type="spellStart"/>
            <w:r w:rsidRPr="00F14CB8">
              <w:t>DIC</w:t>
            </w:r>
            <w:proofErr w:type="spellEnd"/>
          </w:p>
        </w:tc>
        <w:tc>
          <w:tcPr>
            <w:tcW w:w="3774" w:type="dxa"/>
            <w:tcBorders>
              <w:top w:val="single" w:sz="6" w:space="0" w:color="auto"/>
              <w:bottom w:val="single" w:sz="6" w:space="0" w:color="auto"/>
              <w:right w:val="single" w:sz="6" w:space="0" w:color="auto"/>
            </w:tcBorders>
          </w:tcPr>
          <w:p w14:paraId="04A81F59" w14:textId="77777777" w:rsidR="001C7C63" w:rsidRPr="00F14CB8" w:rsidRDefault="001C7C63" w:rsidP="00BA2437">
            <w:pPr>
              <w:pStyle w:val="TableText"/>
            </w:pPr>
            <w:proofErr w:type="gramStart"/>
            <w:r w:rsidRPr="00F14CB8">
              <w:t>the</w:t>
            </w:r>
            <w:proofErr w:type="gramEnd"/>
            <w:r w:rsidRPr="00F14CB8">
              <w:t xml:space="preserve"> claimant’s relationship to the Veteran must be established.</w:t>
            </w:r>
          </w:p>
          <w:p w14:paraId="40C745D7" w14:textId="77777777" w:rsidR="001C7C63" w:rsidRPr="00F14CB8" w:rsidRDefault="001C7C63" w:rsidP="00BA2437">
            <w:pPr>
              <w:pStyle w:val="TableText"/>
            </w:pPr>
          </w:p>
          <w:p w14:paraId="37CF1EE6" w14:textId="77777777" w:rsidR="001C7C63" w:rsidRPr="00F14CB8" w:rsidRDefault="001C7C63" w:rsidP="00BA2437">
            <w:pPr>
              <w:pStyle w:val="TableText"/>
            </w:pPr>
            <w:r w:rsidRPr="00F14CB8">
              <w:rPr>
                <w:b/>
                <w:bCs/>
                <w:i/>
                <w:iCs/>
              </w:rPr>
              <w:t>Reference</w:t>
            </w:r>
            <w:r w:rsidRPr="00F14CB8">
              <w:t xml:space="preserve">:  For information on relationship, see </w:t>
            </w:r>
            <w:hyperlink r:id="rId66" w:history="1">
              <w:r w:rsidRPr="00F14CB8">
                <w:rPr>
                  <w:rStyle w:val="Hyperlink"/>
                </w:rPr>
                <w:t>38 CFR 3.50</w:t>
              </w:r>
            </w:hyperlink>
            <w:r w:rsidRPr="00F14CB8">
              <w:t xml:space="preserve"> through </w:t>
            </w:r>
            <w:hyperlink r:id="rId67" w:history="1">
              <w:r w:rsidRPr="00F14CB8">
                <w:rPr>
                  <w:rStyle w:val="Hyperlink"/>
                </w:rPr>
                <w:t>38 CFR 3.60</w:t>
              </w:r>
            </w:hyperlink>
            <w:r w:rsidRPr="00F14CB8">
              <w:t>.</w:t>
            </w:r>
          </w:p>
        </w:tc>
      </w:tr>
      <w:tr w:rsidR="001C7C63" w:rsidRPr="00F14CB8" w14:paraId="28D1C658" w14:textId="77777777" w:rsidTr="00BA2437">
        <w:trPr>
          <w:cantSplit/>
          <w:trHeight w:val="272"/>
        </w:trPr>
        <w:tc>
          <w:tcPr>
            <w:tcW w:w="3774" w:type="dxa"/>
            <w:tcBorders>
              <w:top w:val="single" w:sz="6" w:space="0" w:color="auto"/>
              <w:left w:val="single" w:sz="6" w:space="0" w:color="auto"/>
              <w:bottom w:val="single" w:sz="6" w:space="0" w:color="auto"/>
              <w:right w:val="single" w:sz="6" w:space="0" w:color="auto"/>
            </w:tcBorders>
          </w:tcPr>
          <w:p w14:paraId="1DF750CA" w14:textId="77777777" w:rsidR="001C7C63" w:rsidRPr="00F14CB8" w:rsidRDefault="001C7C63" w:rsidP="00BA2437">
            <w:pPr>
              <w:pStyle w:val="TableText"/>
            </w:pPr>
            <w:r w:rsidRPr="00F14CB8">
              <w:t>the claim is for a burial or plot allowance</w:t>
            </w:r>
          </w:p>
        </w:tc>
        <w:tc>
          <w:tcPr>
            <w:tcW w:w="3774" w:type="dxa"/>
            <w:tcBorders>
              <w:top w:val="single" w:sz="6" w:space="0" w:color="auto"/>
              <w:bottom w:val="single" w:sz="6" w:space="0" w:color="auto"/>
              <w:right w:val="single" w:sz="6" w:space="0" w:color="auto"/>
            </w:tcBorders>
          </w:tcPr>
          <w:p w14:paraId="33E30F61" w14:textId="77777777" w:rsidR="001C7C63" w:rsidRPr="00F14CB8" w:rsidRDefault="001C7C63" w:rsidP="00BA2437">
            <w:pPr>
              <w:pStyle w:val="TableText"/>
            </w:pPr>
            <w:proofErr w:type="gramStart"/>
            <w:r w:rsidRPr="00F14CB8">
              <w:t>the</w:t>
            </w:r>
            <w:proofErr w:type="gramEnd"/>
            <w:r w:rsidRPr="00F14CB8">
              <w:t xml:space="preserve"> specific requirements of </w:t>
            </w:r>
            <w:hyperlink r:id="rId68" w:history="1">
              <w:r w:rsidRPr="00F14CB8">
                <w:rPr>
                  <w:rStyle w:val="Hyperlink"/>
                </w:rPr>
                <w:t>38 CFR 3.1700</w:t>
              </w:r>
            </w:hyperlink>
            <w:r w:rsidRPr="00F14CB8">
              <w:t xml:space="preserve"> must be met.</w:t>
            </w:r>
          </w:p>
        </w:tc>
      </w:tr>
    </w:tbl>
    <w:p w14:paraId="12B2EA19"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1D55758A" w14:textId="77777777" w:rsidTr="00BA2437">
        <w:trPr>
          <w:cantSplit/>
        </w:trPr>
        <w:tc>
          <w:tcPr>
            <w:tcW w:w="1728" w:type="dxa"/>
          </w:tcPr>
          <w:p w14:paraId="74CB8989" w14:textId="77777777" w:rsidR="001C7C63" w:rsidRPr="00F14CB8" w:rsidRDefault="001C7C63" w:rsidP="00BA2437">
            <w:pPr>
              <w:pStyle w:val="Heading5"/>
            </w:pPr>
            <w:proofErr w:type="gramStart"/>
            <w:r w:rsidRPr="00F14CB8">
              <w:t xml:space="preserve">f.  </w:t>
            </w:r>
            <w:bookmarkStart w:id="41" w:name="f7"/>
            <w:bookmarkEnd w:id="41"/>
            <w:r w:rsidRPr="00F14CB8">
              <w:t>Eligibility</w:t>
            </w:r>
            <w:proofErr w:type="gramEnd"/>
            <w:r w:rsidRPr="00F14CB8">
              <w:t xml:space="preserve"> Determinations for Related Benefits</w:t>
            </w:r>
          </w:p>
        </w:tc>
        <w:tc>
          <w:tcPr>
            <w:tcW w:w="7740" w:type="dxa"/>
          </w:tcPr>
          <w:p w14:paraId="3F683F69" w14:textId="77777777" w:rsidR="001C7C63" w:rsidRPr="00F14CB8" w:rsidRDefault="001C7C63" w:rsidP="00BA2437">
            <w:pPr>
              <w:pStyle w:val="BlockText"/>
            </w:pPr>
            <w:r w:rsidRPr="00F14CB8">
              <w:t>Use the following table when making eligibility determinations regarding related benefits.</w:t>
            </w:r>
          </w:p>
        </w:tc>
      </w:tr>
    </w:tbl>
    <w:p w14:paraId="728AF32A" w14:textId="77777777" w:rsidR="001C7C63" w:rsidRPr="00F14CB8" w:rsidRDefault="001C7C63" w:rsidP="001C7C63"/>
    <w:tbl>
      <w:tblPr>
        <w:tblW w:w="0" w:type="auto"/>
        <w:tblInd w:w="1800" w:type="dxa"/>
        <w:tblLayout w:type="fixed"/>
        <w:tblCellMar>
          <w:left w:w="80" w:type="dxa"/>
          <w:right w:w="80" w:type="dxa"/>
        </w:tblCellMar>
        <w:tblLook w:val="0000" w:firstRow="0" w:lastRow="0" w:firstColumn="0" w:lastColumn="0" w:noHBand="0" w:noVBand="0"/>
      </w:tblPr>
      <w:tblGrid>
        <w:gridCol w:w="3050"/>
        <w:gridCol w:w="4510"/>
      </w:tblGrid>
      <w:tr w:rsidR="001C7C63" w:rsidRPr="00F14CB8" w14:paraId="0365A555" w14:textId="77777777" w:rsidTr="00BA2437">
        <w:trPr>
          <w:cantSplit/>
        </w:trPr>
        <w:tc>
          <w:tcPr>
            <w:tcW w:w="3050" w:type="dxa"/>
            <w:tcBorders>
              <w:top w:val="single" w:sz="6" w:space="0" w:color="auto"/>
              <w:left w:val="single" w:sz="6" w:space="0" w:color="auto"/>
              <w:bottom w:val="single" w:sz="6" w:space="0" w:color="auto"/>
              <w:right w:val="single" w:sz="6" w:space="0" w:color="auto"/>
            </w:tcBorders>
          </w:tcPr>
          <w:p w14:paraId="579F8FC3" w14:textId="77777777" w:rsidR="001C7C63" w:rsidRPr="00F14CB8" w:rsidRDefault="001C7C63" w:rsidP="00BA2437">
            <w:pPr>
              <w:pStyle w:val="TableHeaderText"/>
            </w:pPr>
            <w:r w:rsidRPr="00F14CB8">
              <w:t xml:space="preserve">Type of Related Benefit </w:t>
            </w:r>
          </w:p>
        </w:tc>
        <w:tc>
          <w:tcPr>
            <w:tcW w:w="4510" w:type="dxa"/>
            <w:tcBorders>
              <w:top w:val="single" w:sz="6" w:space="0" w:color="auto"/>
              <w:left w:val="single" w:sz="6" w:space="0" w:color="auto"/>
              <w:bottom w:val="single" w:sz="6" w:space="0" w:color="auto"/>
              <w:right w:val="single" w:sz="6" w:space="0" w:color="auto"/>
            </w:tcBorders>
          </w:tcPr>
          <w:p w14:paraId="1F5B0F46" w14:textId="77777777" w:rsidR="001C7C63" w:rsidRPr="00F14CB8" w:rsidRDefault="001C7C63" w:rsidP="00BA2437">
            <w:pPr>
              <w:pStyle w:val="TableHeaderText"/>
            </w:pPr>
            <w:r w:rsidRPr="00F14CB8">
              <w:t xml:space="preserve">Eligibility Requirements </w:t>
            </w:r>
          </w:p>
        </w:tc>
      </w:tr>
      <w:tr w:rsidR="001C7C63" w:rsidRPr="00F14CB8" w14:paraId="10B5D73D" w14:textId="77777777" w:rsidTr="00BA2437">
        <w:tc>
          <w:tcPr>
            <w:tcW w:w="3050" w:type="dxa"/>
            <w:tcBorders>
              <w:top w:val="single" w:sz="6" w:space="0" w:color="auto"/>
              <w:left w:val="single" w:sz="6" w:space="0" w:color="auto"/>
              <w:bottom w:val="single" w:sz="6" w:space="0" w:color="auto"/>
              <w:right w:val="single" w:sz="6" w:space="0" w:color="auto"/>
            </w:tcBorders>
          </w:tcPr>
          <w:p w14:paraId="6D846A7E" w14:textId="77777777" w:rsidR="001C7C63" w:rsidRPr="00F14CB8" w:rsidRDefault="001C7C63" w:rsidP="00BA2437">
            <w:pPr>
              <w:pStyle w:val="TableText"/>
            </w:pPr>
            <w:r w:rsidRPr="00F14CB8">
              <w:t>Automobile or other conveyance allowance (one-time payment)</w:t>
            </w:r>
          </w:p>
        </w:tc>
        <w:tc>
          <w:tcPr>
            <w:tcW w:w="4510" w:type="dxa"/>
            <w:tcBorders>
              <w:top w:val="single" w:sz="6" w:space="0" w:color="auto"/>
              <w:left w:val="single" w:sz="6" w:space="0" w:color="auto"/>
              <w:bottom w:val="single" w:sz="6" w:space="0" w:color="auto"/>
              <w:right w:val="single" w:sz="6" w:space="0" w:color="auto"/>
            </w:tcBorders>
          </w:tcPr>
          <w:p w14:paraId="0BF661F5" w14:textId="77777777" w:rsidR="001C7C63" w:rsidRPr="00F14CB8" w:rsidRDefault="001C7C63" w:rsidP="00BA2437">
            <w:pPr>
              <w:pStyle w:val="TableText"/>
            </w:pPr>
            <w:proofErr w:type="gramStart"/>
            <w:r w:rsidRPr="00F14CB8">
              <w:t xml:space="preserve">Requires SC disability or a disability incurred due to treatment under </w:t>
            </w:r>
            <w:hyperlink r:id="rId69" w:history="1">
              <w:r w:rsidRPr="00F14CB8">
                <w:rPr>
                  <w:rStyle w:val="Hyperlink"/>
                </w:rPr>
                <w:t xml:space="preserve">38 </w:t>
              </w:r>
              <w:proofErr w:type="spellStart"/>
              <w:r w:rsidRPr="00F14CB8">
                <w:rPr>
                  <w:rStyle w:val="Hyperlink"/>
                </w:rPr>
                <w:t>U.S.C</w:t>
              </w:r>
              <w:proofErr w:type="spellEnd"/>
              <w:r w:rsidRPr="00F14CB8">
                <w:rPr>
                  <w:rStyle w:val="Hyperlink"/>
                </w:rPr>
                <w:t>.</w:t>
              </w:r>
              <w:proofErr w:type="gramEnd"/>
              <w:r w:rsidRPr="00F14CB8">
                <w:rPr>
                  <w:rStyle w:val="Hyperlink"/>
                </w:rPr>
                <w:t xml:space="preserve">  1151</w:t>
              </w:r>
            </w:hyperlink>
            <w:r w:rsidRPr="00F14CB8">
              <w:t xml:space="preserve">, which results in </w:t>
            </w:r>
          </w:p>
          <w:p w14:paraId="0618A2FD" w14:textId="77777777" w:rsidR="001C7C63" w:rsidRPr="00F14CB8" w:rsidRDefault="001C7C63" w:rsidP="00BA2437">
            <w:pPr>
              <w:pStyle w:val="TableText"/>
              <w:rPr>
                <w:sz w:val="16"/>
              </w:rPr>
            </w:pPr>
          </w:p>
          <w:p w14:paraId="7A31731D" w14:textId="77777777" w:rsidR="001C7C63" w:rsidRPr="00F14CB8" w:rsidRDefault="001C7C63" w:rsidP="00BA2437">
            <w:pPr>
              <w:pStyle w:val="BulletText1"/>
            </w:pPr>
            <w:r w:rsidRPr="00F14CB8">
              <w:t xml:space="preserve">loss, or permanent loss of use, of </w:t>
            </w:r>
          </w:p>
          <w:p w14:paraId="561A0A02" w14:textId="77777777" w:rsidR="001C7C63" w:rsidRPr="00F14CB8" w:rsidRDefault="001C7C63" w:rsidP="00BA2437">
            <w:pPr>
              <w:pStyle w:val="BulletText2"/>
            </w:pPr>
            <w:r w:rsidRPr="00F14CB8">
              <w:t xml:space="preserve">one or both feet, or </w:t>
            </w:r>
          </w:p>
          <w:p w14:paraId="3FFECCE9" w14:textId="77777777" w:rsidR="001C7C63" w:rsidRPr="00F14CB8" w:rsidRDefault="001C7C63" w:rsidP="00BA2437">
            <w:pPr>
              <w:pStyle w:val="BulletText2"/>
            </w:pPr>
            <w:r w:rsidRPr="00F14CB8">
              <w:t xml:space="preserve">one or both hands, or </w:t>
            </w:r>
          </w:p>
          <w:p w14:paraId="2D07ECD9" w14:textId="77777777" w:rsidR="001C7C63" w:rsidRPr="00F14CB8" w:rsidRDefault="001C7C63" w:rsidP="00BA2437">
            <w:pPr>
              <w:pStyle w:val="BulletText1"/>
            </w:pPr>
            <w:proofErr w:type="gramStart"/>
            <w:r w:rsidRPr="00F14CB8">
              <w:t>permanent</w:t>
            </w:r>
            <w:proofErr w:type="gramEnd"/>
            <w:r w:rsidRPr="00F14CB8">
              <w:t xml:space="preserve"> impairment of vision of both eyes to a prescribed degree.</w:t>
            </w:r>
          </w:p>
          <w:p w14:paraId="24161162" w14:textId="77777777" w:rsidR="001C7C63" w:rsidRPr="00F14CB8" w:rsidRDefault="001C7C63" w:rsidP="00BA2437">
            <w:pPr>
              <w:pStyle w:val="TableText"/>
            </w:pPr>
          </w:p>
          <w:p w14:paraId="7DA59A30" w14:textId="77777777" w:rsidR="001C7C63" w:rsidRPr="00F14CB8" w:rsidRDefault="001C7C63" w:rsidP="00BA2437">
            <w:pPr>
              <w:pStyle w:val="TableText"/>
            </w:pPr>
            <w:r w:rsidRPr="00F14CB8">
              <w:rPr>
                <w:b/>
                <w:i/>
              </w:rPr>
              <w:t>References</w:t>
            </w:r>
            <w:r w:rsidRPr="00F14CB8">
              <w:t>:  For more information on payment and eligibility for automobile allowance, see</w:t>
            </w:r>
          </w:p>
          <w:p w14:paraId="55192F7A" w14:textId="77777777" w:rsidR="001C7C63" w:rsidRPr="00F14CB8" w:rsidRDefault="001C7C63" w:rsidP="00BA2437">
            <w:pPr>
              <w:pStyle w:val="BulletText1"/>
            </w:pPr>
            <w:proofErr w:type="spellStart"/>
            <w:r w:rsidRPr="00F14CB8">
              <w:t>M21</w:t>
            </w:r>
            <w:proofErr w:type="spellEnd"/>
            <w:r w:rsidRPr="00F14CB8">
              <w:t>-1, Part IX, Subpart i, 2, and</w:t>
            </w:r>
          </w:p>
          <w:p w14:paraId="423F47E4" w14:textId="77777777" w:rsidR="001C7C63" w:rsidRPr="00F14CB8" w:rsidRDefault="001C7C63" w:rsidP="00BA2437">
            <w:pPr>
              <w:pStyle w:val="BulletText1"/>
            </w:pPr>
            <w:hyperlink r:id="rId70" w:history="1">
              <w:r w:rsidRPr="00F14CB8">
                <w:rPr>
                  <w:rStyle w:val="Hyperlink"/>
                </w:rPr>
                <w:t>38 CFR 3.808</w:t>
              </w:r>
            </w:hyperlink>
            <w:proofErr w:type="gramStart"/>
            <w:r w:rsidRPr="00F14CB8">
              <w:t xml:space="preserve">. </w:t>
            </w:r>
            <w:proofErr w:type="gramEnd"/>
          </w:p>
        </w:tc>
      </w:tr>
      <w:tr w:rsidR="001C7C63" w:rsidRPr="00F14CB8" w14:paraId="625807C9" w14:textId="77777777" w:rsidTr="00BA2437">
        <w:trPr>
          <w:cantSplit/>
        </w:trPr>
        <w:tc>
          <w:tcPr>
            <w:tcW w:w="3050" w:type="dxa"/>
            <w:tcBorders>
              <w:top w:val="single" w:sz="6" w:space="0" w:color="auto"/>
              <w:left w:val="single" w:sz="6" w:space="0" w:color="auto"/>
              <w:bottom w:val="single" w:sz="6" w:space="0" w:color="auto"/>
              <w:right w:val="single" w:sz="6" w:space="0" w:color="auto"/>
            </w:tcBorders>
          </w:tcPr>
          <w:p w14:paraId="2B0EF7BC" w14:textId="77777777" w:rsidR="001C7C63" w:rsidRPr="00F14CB8" w:rsidRDefault="001C7C63" w:rsidP="00BA2437">
            <w:pPr>
              <w:pStyle w:val="TableText"/>
            </w:pPr>
            <w:r w:rsidRPr="00F14CB8">
              <w:t>Specially adapted housing and special home adaptation grants</w:t>
            </w:r>
          </w:p>
        </w:tc>
        <w:tc>
          <w:tcPr>
            <w:tcW w:w="4510" w:type="dxa"/>
            <w:tcBorders>
              <w:top w:val="single" w:sz="6" w:space="0" w:color="auto"/>
              <w:left w:val="single" w:sz="6" w:space="0" w:color="auto"/>
              <w:bottom w:val="single" w:sz="6" w:space="0" w:color="auto"/>
              <w:right w:val="single" w:sz="6" w:space="0" w:color="auto"/>
            </w:tcBorders>
          </w:tcPr>
          <w:p w14:paraId="7842A017" w14:textId="77777777" w:rsidR="001C7C63" w:rsidRPr="00F14CB8" w:rsidRDefault="001C7C63" w:rsidP="00BA2437">
            <w:pPr>
              <w:pStyle w:val="TableText"/>
            </w:pPr>
            <w:proofErr w:type="gramStart"/>
            <w:r w:rsidRPr="00F14CB8">
              <w:t xml:space="preserve">Requires SC disability or a disability incurred due to treatment under </w:t>
            </w:r>
            <w:hyperlink r:id="rId71" w:history="1">
              <w:r w:rsidRPr="00F14CB8">
                <w:rPr>
                  <w:rStyle w:val="Hyperlink"/>
                </w:rPr>
                <w:t xml:space="preserve">38 </w:t>
              </w:r>
              <w:proofErr w:type="spellStart"/>
              <w:r w:rsidRPr="00F14CB8">
                <w:rPr>
                  <w:rStyle w:val="Hyperlink"/>
                </w:rPr>
                <w:t>U.S.C</w:t>
              </w:r>
              <w:proofErr w:type="spellEnd"/>
              <w:r w:rsidRPr="00F14CB8">
                <w:rPr>
                  <w:rStyle w:val="Hyperlink"/>
                </w:rPr>
                <w:t>.</w:t>
              </w:r>
              <w:proofErr w:type="gramEnd"/>
              <w:r w:rsidRPr="00F14CB8">
                <w:rPr>
                  <w:rStyle w:val="Hyperlink"/>
                </w:rPr>
                <w:t xml:space="preserve">  1151</w:t>
              </w:r>
            </w:hyperlink>
            <w:r w:rsidRPr="00F14CB8">
              <w:t>, that results in prescribed limitations.</w:t>
            </w:r>
          </w:p>
          <w:p w14:paraId="2F04866C" w14:textId="77777777" w:rsidR="001C7C63" w:rsidRPr="00F14CB8" w:rsidRDefault="001C7C63" w:rsidP="00BA2437">
            <w:pPr>
              <w:pStyle w:val="TableText"/>
              <w:rPr>
                <w:sz w:val="16"/>
              </w:rPr>
            </w:pPr>
          </w:p>
          <w:p w14:paraId="5BA59EA5" w14:textId="77777777" w:rsidR="001C7C63" w:rsidRPr="00F14CB8" w:rsidRDefault="001C7C63" w:rsidP="00BA2437">
            <w:pPr>
              <w:pStyle w:val="TableText"/>
            </w:pPr>
            <w:r w:rsidRPr="00F14CB8">
              <w:rPr>
                <w:b/>
                <w:i/>
              </w:rPr>
              <w:t>References</w:t>
            </w:r>
            <w:r w:rsidRPr="00F14CB8">
              <w:t>:  For information on eligibility factors, see</w:t>
            </w:r>
          </w:p>
          <w:p w14:paraId="7BC40FBB" w14:textId="77777777" w:rsidR="001C7C63" w:rsidRPr="00F14CB8" w:rsidRDefault="001C7C63" w:rsidP="00BA2437">
            <w:pPr>
              <w:pStyle w:val="BulletText1"/>
            </w:pPr>
            <w:proofErr w:type="spellStart"/>
            <w:r w:rsidRPr="00F14CB8">
              <w:t>M21</w:t>
            </w:r>
            <w:proofErr w:type="spellEnd"/>
            <w:r w:rsidRPr="00F14CB8">
              <w:t xml:space="preserve">-1, Part IX, Subpart i, 3 </w:t>
            </w:r>
          </w:p>
          <w:p w14:paraId="2B9C7970" w14:textId="77777777" w:rsidR="001C7C63" w:rsidRPr="00F14CB8" w:rsidRDefault="001C7C63" w:rsidP="00BA2437">
            <w:pPr>
              <w:pStyle w:val="BulletText1"/>
            </w:pPr>
            <w:hyperlink r:id="rId72" w:anchor="se38.1.3_1809" w:history="1">
              <w:r w:rsidRPr="00F14CB8">
                <w:rPr>
                  <w:rStyle w:val="Hyperlink"/>
                </w:rPr>
                <w:t>38 CFR 3.809</w:t>
              </w:r>
            </w:hyperlink>
            <w:r w:rsidRPr="00F14CB8">
              <w:t>, and</w:t>
            </w:r>
          </w:p>
          <w:p w14:paraId="2CEB84F2" w14:textId="77777777" w:rsidR="001C7C63" w:rsidRPr="00F14CB8" w:rsidRDefault="001C7C63" w:rsidP="00BA2437">
            <w:pPr>
              <w:pStyle w:val="BulletText1"/>
            </w:pPr>
            <w:hyperlink r:id="rId73" w:anchor="se38.1.3_1809a" w:history="1">
              <w:proofErr w:type="gramStart"/>
              <w:r w:rsidRPr="00F14CB8">
                <w:rPr>
                  <w:rStyle w:val="Hyperlink"/>
                </w:rPr>
                <w:t>38</w:t>
              </w:r>
              <w:proofErr w:type="gramEnd"/>
              <w:r w:rsidRPr="00F14CB8">
                <w:rPr>
                  <w:rStyle w:val="Hyperlink"/>
                </w:rPr>
                <w:t xml:space="preserve"> CFR </w:t>
              </w:r>
              <w:proofErr w:type="spellStart"/>
              <w:r w:rsidRPr="00F14CB8">
                <w:rPr>
                  <w:rStyle w:val="Hyperlink"/>
                </w:rPr>
                <w:t>3.809a</w:t>
              </w:r>
              <w:proofErr w:type="spellEnd"/>
            </w:hyperlink>
            <w:r w:rsidRPr="00F14CB8">
              <w:t>.</w:t>
            </w:r>
          </w:p>
        </w:tc>
      </w:tr>
      <w:tr w:rsidR="001C7C63" w:rsidRPr="00F14CB8" w14:paraId="62FF5A77" w14:textId="77777777" w:rsidTr="00BA2437">
        <w:trPr>
          <w:cantSplit/>
        </w:trPr>
        <w:tc>
          <w:tcPr>
            <w:tcW w:w="3050" w:type="dxa"/>
            <w:tcBorders>
              <w:top w:val="single" w:sz="6" w:space="0" w:color="auto"/>
              <w:left w:val="single" w:sz="6" w:space="0" w:color="auto"/>
              <w:bottom w:val="single" w:sz="6" w:space="0" w:color="auto"/>
              <w:right w:val="single" w:sz="6" w:space="0" w:color="auto"/>
            </w:tcBorders>
          </w:tcPr>
          <w:p w14:paraId="662F9BFC" w14:textId="77777777" w:rsidR="001C7C63" w:rsidRPr="00F14CB8" w:rsidRDefault="001C7C63" w:rsidP="00BA2437">
            <w:pPr>
              <w:pStyle w:val="TableText"/>
            </w:pPr>
            <w:r w:rsidRPr="00F14CB8">
              <w:t xml:space="preserve">Restored Entitlement Program for Survivors (REPS) (Special allowance under PL 97-377, Section 156) </w:t>
            </w:r>
          </w:p>
        </w:tc>
        <w:tc>
          <w:tcPr>
            <w:tcW w:w="4510" w:type="dxa"/>
            <w:tcBorders>
              <w:top w:val="single" w:sz="6" w:space="0" w:color="auto"/>
              <w:left w:val="single" w:sz="6" w:space="0" w:color="auto"/>
              <w:bottom w:val="single" w:sz="6" w:space="0" w:color="auto"/>
              <w:right w:val="single" w:sz="6" w:space="0" w:color="auto"/>
            </w:tcBorders>
          </w:tcPr>
          <w:p w14:paraId="4B7FF6F3" w14:textId="77777777" w:rsidR="001C7C63" w:rsidRPr="00F14CB8" w:rsidRDefault="001C7C63" w:rsidP="00BA2437">
            <w:pPr>
              <w:pStyle w:val="TableText"/>
            </w:pPr>
            <w:proofErr w:type="gramStart"/>
            <w:r w:rsidRPr="00F14CB8">
              <w:t>Requires a formal determination concerning the Veteran’s death and disability.</w:t>
            </w:r>
            <w:proofErr w:type="gramEnd"/>
            <w:r w:rsidRPr="00F14CB8">
              <w:t xml:space="preserve"> </w:t>
            </w:r>
          </w:p>
          <w:p w14:paraId="0731B168" w14:textId="77777777" w:rsidR="001C7C63" w:rsidRPr="00F14CB8" w:rsidRDefault="001C7C63" w:rsidP="00BA2437">
            <w:pPr>
              <w:pStyle w:val="TableText"/>
            </w:pPr>
          </w:p>
          <w:p w14:paraId="186F9031" w14:textId="77777777" w:rsidR="001C7C63" w:rsidRPr="00F14CB8" w:rsidRDefault="001C7C63" w:rsidP="00BA2437">
            <w:pPr>
              <w:pStyle w:val="TableText"/>
            </w:pPr>
            <w:r w:rsidRPr="00F14CB8">
              <w:rPr>
                <w:b/>
                <w:i/>
              </w:rPr>
              <w:t>References</w:t>
            </w:r>
            <w:r w:rsidRPr="00F14CB8">
              <w:t>:  For information on REPS, see</w:t>
            </w:r>
          </w:p>
          <w:p w14:paraId="0AFB5E21" w14:textId="77777777" w:rsidR="001C7C63" w:rsidRPr="00F14CB8" w:rsidRDefault="001C7C63" w:rsidP="00BA2437">
            <w:pPr>
              <w:pStyle w:val="BulletText1"/>
            </w:pPr>
            <w:hyperlink r:id="rId74" w:anchor="se38.1.3_1812" w:history="1">
              <w:r w:rsidRPr="00F14CB8">
                <w:rPr>
                  <w:rStyle w:val="Hyperlink"/>
                </w:rPr>
                <w:t>38 CFR 3.812</w:t>
              </w:r>
            </w:hyperlink>
            <w:r w:rsidRPr="00F14CB8">
              <w:t>, and</w:t>
            </w:r>
          </w:p>
          <w:p w14:paraId="6856BF8C" w14:textId="77777777" w:rsidR="001C7C63" w:rsidRPr="00F14CB8" w:rsidRDefault="001C7C63" w:rsidP="00BA2437">
            <w:pPr>
              <w:pStyle w:val="BulletText1"/>
            </w:pPr>
            <w:proofErr w:type="spellStart"/>
            <w:r w:rsidRPr="00F14CB8">
              <w:t>M21</w:t>
            </w:r>
            <w:proofErr w:type="spellEnd"/>
            <w:r w:rsidRPr="00F14CB8">
              <w:t>-1, Part IX, Subpart i, 6.</w:t>
            </w:r>
          </w:p>
        </w:tc>
      </w:tr>
      <w:tr w:rsidR="001C7C63" w:rsidRPr="00F14CB8" w14:paraId="426F593A" w14:textId="77777777" w:rsidTr="00BA2437">
        <w:tc>
          <w:tcPr>
            <w:tcW w:w="3050" w:type="dxa"/>
            <w:tcBorders>
              <w:top w:val="single" w:sz="6" w:space="0" w:color="auto"/>
              <w:left w:val="single" w:sz="6" w:space="0" w:color="auto"/>
              <w:bottom w:val="single" w:sz="6" w:space="0" w:color="auto"/>
              <w:right w:val="single" w:sz="6" w:space="0" w:color="auto"/>
            </w:tcBorders>
          </w:tcPr>
          <w:p w14:paraId="793E63B0" w14:textId="77777777" w:rsidR="001C7C63" w:rsidRPr="00F14CB8" w:rsidRDefault="001C7C63" w:rsidP="00BA2437">
            <w:pPr>
              <w:pStyle w:val="TableText"/>
            </w:pPr>
            <w:r w:rsidRPr="00F14CB8">
              <w:t>Vocational rehabilitation</w:t>
            </w:r>
          </w:p>
        </w:tc>
        <w:tc>
          <w:tcPr>
            <w:tcW w:w="4510" w:type="dxa"/>
            <w:tcBorders>
              <w:top w:val="single" w:sz="6" w:space="0" w:color="auto"/>
              <w:left w:val="single" w:sz="6" w:space="0" w:color="auto"/>
              <w:bottom w:val="single" w:sz="6" w:space="0" w:color="auto"/>
              <w:right w:val="single" w:sz="6" w:space="0" w:color="auto"/>
            </w:tcBorders>
          </w:tcPr>
          <w:p w14:paraId="69835CAF" w14:textId="77777777" w:rsidR="001C7C63" w:rsidRPr="00F14CB8" w:rsidRDefault="001C7C63" w:rsidP="00BA2437">
            <w:pPr>
              <w:pStyle w:val="TableText"/>
            </w:pPr>
            <w:hyperlink r:id="rId75" w:history="1">
              <w:r w:rsidRPr="00F14CB8">
                <w:rPr>
                  <w:rStyle w:val="Hyperlink"/>
                </w:rPr>
                <w:t xml:space="preserve">38 </w:t>
              </w:r>
              <w:proofErr w:type="spellStart"/>
              <w:r w:rsidRPr="00F14CB8">
                <w:rPr>
                  <w:rStyle w:val="Hyperlink"/>
                </w:rPr>
                <w:t>U.S.C</w:t>
              </w:r>
              <w:proofErr w:type="spellEnd"/>
              <w:r w:rsidRPr="00F14CB8">
                <w:rPr>
                  <w:rStyle w:val="Hyperlink"/>
                </w:rPr>
                <w:t>. Chapter 31</w:t>
              </w:r>
            </w:hyperlink>
            <w:r w:rsidRPr="00F14CB8">
              <w:t xml:space="preserve"> requires </w:t>
            </w:r>
          </w:p>
          <w:p w14:paraId="6F878841" w14:textId="77777777" w:rsidR="001C7C63" w:rsidRPr="00F14CB8" w:rsidRDefault="001C7C63" w:rsidP="00BA2437">
            <w:pPr>
              <w:pStyle w:val="TableText"/>
              <w:rPr>
                <w:sz w:val="16"/>
              </w:rPr>
            </w:pPr>
          </w:p>
          <w:p w14:paraId="3D8307EB" w14:textId="77777777" w:rsidR="001C7C63" w:rsidRPr="00F14CB8" w:rsidRDefault="001C7C63" w:rsidP="00BA2437">
            <w:pPr>
              <w:pStyle w:val="BulletText1"/>
            </w:pPr>
            <w:r w:rsidRPr="00F14CB8">
              <w:t>a combined SC disability evaluation of at least 20 percent, and</w:t>
            </w:r>
          </w:p>
          <w:p w14:paraId="66D3A832" w14:textId="77777777" w:rsidR="001C7C63" w:rsidRPr="00F14CB8" w:rsidRDefault="001C7C63" w:rsidP="00BA2437">
            <w:pPr>
              <w:pStyle w:val="BulletText1"/>
            </w:pPr>
            <w:r w:rsidRPr="00F14CB8">
              <w:t>an evaluation and determination of entitlement by the Vocational Rehabilitation and Employment (</w:t>
            </w:r>
            <w:proofErr w:type="spellStart"/>
            <w:r w:rsidRPr="00F14CB8">
              <w:t>VR&amp;E</w:t>
            </w:r>
            <w:proofErr w:type="spellEnd"/>
            <w:r w:rsidRPr="00F14CB8">
              <w:t>) Division, or</w:t>
            </w:r>
          </w:p>
          <w:p w14:paraId="60E88098" w14:textId="77777777" w:rsidR="001C7C63" w:rsidRPr="00F14CB8" w:rsidRDefault="001C7C63" w:rsidP="00BA2437">
            <w:pPr>
              <w:pStyle w:val="BulletText1"/>
            </w:pPr>
            <w:proofErr w:type="gramStart"/>
            <w:r w:rsidRPr="00F14CB8">
              <w:t>a</w:t>
            </w:r>
            <w:proofErr w:type="gramEnd"/>
            <w:r w:rsidRPr="00F14CB8">
              <w:t xml:space="preserve"> combined SC disability evaluation of 10 percent with a </w:t>
            </w:r>
            <w:proofErr w:type="spellStart"/>
            <w:r w:rsidRPr="00F14CB8">
              <w:t>VR&amp;E</w:t>
            </w:r>
            <w:proofErr w:type="spellEnd"/>
            <w:r w:rsidRPr="00F14CB8">
              <w:t xml:space="preserve"> finding of a serious employment handicap.</w:t>
            </w:r>
          </w:p>
          <w:p w14:paraId="529A3FC7" w14:textId="77777777" w:rsidR="001C7C63" w:rsidRPr="00F14CB8" w:rsidRDefault="001C7C63" w:rsidP="00BA2437">
            <w:pPr>
              <w:pStyle w:val="TableText"/>
              <w:rPr>
                <w:sz w:val="16"/>
              </w:rPr>
            </w:pPr>
          </w:p>
          <w:p w14:paraId="028D991A" w14:textId="77777777" w:rsidR="001C7C63" w:rsidRPr="00F14CB8" w:rsidRDefault="001C7C63" w:rsidP="00BA2437">
            <w:pPr>
              <w:pStyle w:val="TableText"/>
            </w:pPr>
            <w:r w:rsidRPr="00F14CB8">
              <w:rPr>
                <w:b/>
                <w:i/>
              </w:rPr>
              <w:t>References</w:t>
            </w:r>
            <w:r w:rsidRPr="00F14CB8">
              <w:t xml:space="preserve">:  For information on </w:t>
            </w:r>
            <w:proofErr w:type="spellStart"/>
            <w:r w:rsidRPr="00F14CB8">
              <w:t>VR&amp;E</w:t>
            </w:r>
            <w:proofErr w:type="spellEnd"/>
            <w:r w:rsidRPr="00F14CB8">
              <w:t xml:space="preserve"> benefits, see</w:t>
            </w:r>
          </w:p>
          <w:p w14:paraId="0D372BD4" w14:textId="77777777" w:rsidR="001C7C63" w:rsidRPr="00F14CB8" w:rsidRDefault="001C7C63" w:rsidP="00BA2437">
            <w:pPr>
              <w:pStyle w:val="BulletText1"/>
            </w:pPr>
            <w:hyperlink r:id="rId76" w:history="1">
              <w:proofErr w:type="spellStart"/>
              <w:r w:rsidRPr="00F14CB8">
                <w:rPr>
                  <w:rStyle w:val="Hyperlink"/>
                </w:rPr>
                <w:t>M28</w:t>
              </w:r>
              <w:proofErr w:type="spellEnd"/>
              <w:r w:rsidRPr="00F14CB8">
                <w:rPr>
                  <w:rStyle w:val="Hyperlink"/>
                </w:rPr>
                <w:t>-1</w:t>
              </w:r>
            </w:hyperlink>
            <w:r w:rsidRPr="00F14CB8">
              <w:t>, and</w:t>
            </w:r>
          </w:p>
          <w:p w14:paraId="18990C08" w14:textId="77777777" w:rsidR="001C7C63" w:rsidRPr="00F14CB8" w:rsidRDefault="001C7C63" w:rsidP="00BA2437">
            <w:pPr>
              <w:pStyle w:val="BulletText1"/>
            </w:pPr>
            <w:hyperlink r:id="rId77" w:history="1">
              <w:r w:rsidRPr="00F14CB8">
                <w:rPr>
                  <w:rStyle w:val="Hyperlink"/>
                </w:rPr>
                <w:t>38 CFR Part 21</w:t>
              </w:r>
              <w:proofErr w:type="gramStart"/>
              <w:r w:rsidRPr="00F14CB8">
                <w:rPr>
                  <w:rStyle w:val="Hyperlink"/>
                </w:rPr>
                <w:t xml:space="preserve">. </w:t>
              </w:r>
              <w:proofErr w:type="gramEnd"/>
            </w:hyperlink>
            <w:r w:rsidRPr="00F14CB8">
              <w:t xml:space="preserve"> </w:t>
            </w:r>
          </w:p>
        </w:tc>
      </w:tr>
      <w:tr w:rsidR="001C7C63" w:rsidRPr="00F14CB8" w14:paraId="365748C2" w14:textId="77777777" w:rsidTr="00BA2437">
        <w:tc>
          <w:tcPr>
            <w:tcW w:w="3050" w:type="dxa"/>
            <w:tcBorders>
              <w:top w:val="single" w:sz="6" w:space="0" w:color="auto"/>
              <w:left w:val="single" w:sz="6" w:space="0" w:color="auto"/>
              <w:bottom w:val="single" w:sz="6" w:space="0" w:color="auto"/>
              <w:right w:val="single" w:sz="6" w:space="0" w:color="auto"/>
            </w:tcBorders>
          </w:tcPr>
          <w:p w14:paraId="44BED7DB" w14:textId="77777777" w:rsidR="001C7C63" w:rsidRPr="00F14CB8" w:rsidRDefault="001C7C63" w:rsidP="00BA2437">
            <w:pPr>
              <w:pStyle w:val="TableText"/>
            </w:pPr>
            <w:r w:rsidRPr="00F14CB8">
              <w:t xml:space="preserve">Dependents Educational Assistance (DEA) </w:t>
            </w:r>
          </w:p>
        </w:tc>
        <w:tc>
          <w:tcPr>
            <w:tcW w:w="4510" w:type="dxa"/>
            <w:tcBorders>
              <w:top w:val="single" w:sz="6" w:space="0" w:color="auto"/>
              <w:left w:val="single" w:sz="6" w:space="0" w:color="auto"/>
              <w:bottom w:val="single" w:sz="6" w:space="0" w:color="auto"/>
              <w:right w:val="single" w:sz="6" w:space="0" w:color="auto"/>
            </w:tcBorders>
          </w:tcPr>
          <w:p w14:paraId="686BBD41" w14:textId="77777777" w:rsidR="001C7C63" w:rsidRPr="00F14CB8" w:rsidRDefault="001C7C63" w:rsidP="00BA2437">
            <w:pPr>
              <w:pStyle w:val="TableText"/>
            </w:pPr>
            <w:hyperlink r:id="rId78" w:history="1">
              <w:r w:rsidRPr="00F14CB8">
                <w:rPr>
                  <w:rStyle w:val="Hyperlink"/>
                </w:rPr>
                <w:t xml:space="preserve">38 </w:t>
              </w:r>
              <w:proofErr w:type="spellStart"/>
              <w:r w:rsidRPr="00F14CB8">
                <w:rPr>
                  <w:rStyle w:val="Hyperlink"/>
                </w:rPr>
                <w:t>U.S.C</w:t>
              </w:r>
              <w:proofErr w:type="spellEnd"/>
              <w:r w:rsidRPr="00F14CB8">
                <w:rPr>
                  <w:rStyle w:val="Hyperlink"/>
                </w:rPr>
                <w:t>. Chapter 35</w:t>
              </w:r>
            </w:hyperlink>
            <w:r w:rsidRPr="00F14CB8">
              <w:t xml:space="preserve"> requires </w:t>
            </w:r>
          </w:p>
          <w:p w14:paraId="08485882" w14:textId="77777777" w:rsidR="001C7C63" w:rsidRPr="00F14CB8" w:rsidRDefault="001C7C63" w:rsidP="00BA2437">
            <w:pPr>
              <w:pStyle w:val="TableText"/>
              <w:tabs>
                <w:tab w:val="left" w:pos="1094"/>
              </w:tabs>
              <w:rPr>
                <w:sz w:val="16"/>
              </w:rPr>
            </w:pPr>
          </w:p>
          <w:p w14:paraId="5A782A4C" w14:textId="77777777" w:rsidR="001C7C63" w:rsidRPr="00F14CB8" w:rsidRDefault="001C7C63" w:rsidP="00BA2437">
            <w:pPr>
              <w:pStyle w:val="BulletText1"/>
            </w:pPr>
            <w:r w:rsidRPr="00F14CB8">
              <w:t xml:space="preserve">permanent and total SC disability (This means either a combined evaluation of 100 percent or a total rating due to individual </w:t>
            </w:r>
            <w:proofErr w:type="spellStart"/>
            <w:r w:rsidRPr="00F14CB8">
              <w:t>unemployability</w:t>
            </w:r>
            <w:proofErr w:type="spellEnd"/>
            <w:r w:rsidRPr="00F14CB8">
              <w:t xml:space="preserve">, both with no future examination.) </w:t>
            </w:r>
          </w:p>
          <w:p w14:paraId="4EFB92DB" w14:textId="77777777" w:rsidR="001C7C63" w:rsidRPr="00F14CB8" w:rsidRDefault="001C7C63" w:rsidP="00BA2437">
            <w:pPr>
              <w:pStyle w:val="BulletText1"/>
            </w:pPr>
            <w:r w:rsidRPr="00F14CB8">
              <w:t>SC death, or</w:t>
            </w:r>
          </w:p>
          <w:p w14:paraId="243DAEF5" w14:textId="77777777" w:rsidR="001C7C63" w:rsidRPr="00F14CB8" w:rsidRDefault="001C7C63" w:rsidP="00BA2437">
            <w:pPr>
              <w:pStyle w:val="BulletText1"/>
            </w:pPr>
            <w:proofErr w:type="gramStart"/>
            <w:r w:rsidRPr="00F14CB8">
              <w:t>permanent</w:t>
            </w:r>
            <w:proofErr w:type="gramEnd"/>
            <w:r w:rsidRPr="00F14CB8">
              <w:t xml:space="preserve"> and total SC disability at the time of death.</w:t>
            </w:r>
          </w:p>
          <w:p w14:paraId="6D6DA6D9" w14:textId="77777777" w:rsidR="001C7C63" w:rsidRPr="00F14CB8" w:rsidRDefault="001C7C63" w:rsidP="00BA2437">
            <w:pPr>
              <w:pStyle w:val="TableText"/>
              <w:rPr>
                <w:sz w:val="16"/>
              </w:rPr>
            </w:pPr>
          </w:p>
          <w:p w14:paraId="22A6B55D" w14:textId="77777777" w:rsidR="001C7C63" w:rsidRPr="00F14CB8" w:rsidRDefault="001C7C63" w:rsidP="00BA2437">
            <w:pPr>
              <w:pStyle w:val="TableText"/>
            </w:pPr>
            <w:r w:rsidRPr="00F14CB8">
              <w:rPr>
                <w:b/>
                <w:i/>
              </w:rPr>
              <w:t>Note</w:t>
            </w:r>
            <w:r w:rsidRPr="00F14CB8">
              <w:t xml:space="preserve">:  Generally, a dependent </w:t>
            </w:r>
            <w:proofErr w:type="gramStart"/>
            <w:r w:rsidRPr="00F14CB8">
              <w:t>must be established</w:t>
            </w:r>
            <w:proofErr w:type="gramEnd"/>
            <w:r w:rsidRPr="00F14CB8">
              <w:t xml:space="preserve"> for benefit purposes and a child must have completed high school or be beyond the compulsory age for school attendance.</w:t>
            </w:r>
          </w:p>
          <w:p w14:paraId="7088853A" w14:textId="77777777" w:rsidR="001C7C63" w:rsidRPr="00F14CB8" w:rsidRDefault="001C7C63" w:rsidP="00BA2437">
            <w:pPr>
              <w:pStyle w:val="TableText"/>
            </w:pPr>
          </w:p>
          <w:p w14:paraId="406BF71C" w14:textId="77777777" w:rsidR="001C7C63" w:rsidRPr="00F14CB8" w:rsidRDefault="001C7C63" w:rsidP="00BA2437">
            <w:pPr>
              <w:pStyle w:val="TableText"/>
            </w:pPr>
            <w:r w:rsidRPr="00F14CB8">
              <w:rPr>
                <w:b/>
                <w:i/>
              </w:rPr>
              <w:t>References</w:t>
            </w:r>
            <w:r w:rsidRPr="00F14CB8">
              <w:t>:  For more information on DEA, see</w:t>
            </w:r>
          </w:p>
          <w:p w14:paraId="08F3BC60" w14:textId="77777777" w:rsidR="001C7C63" w:rsidRPr="00F14CB8" w:rsidRDefault="001C7C63" w:rsidP="00BA2437">
            <w:pPr>
              <w:pStyle w:val="BulletText1"/>
            </w:pPr>
            <w:hyperlink r:id="rId79" w:anchor="g" w:history="1">
              <w:proofErr w:type="spellStart"/>
              <w:r w:rsidRPr="00F14CB8">
                <w:rPr>
                  <w:rStyle w:val="Hyperlink"/>
                </w:rPr>
                <w:t>M22</w:t>
              </w:r>
              <w:proofErr w:type="spellEnd"/>
              <w:r w:rsidRPr="00F14CB8">
                <w:rPr>
                  <w:rStyle w:val="Hyperlink"/>
                </w:rPr>
                <w:t>-4, Part VII</w:t>
              </w:r>
            </w:hyperlink>
            <w:r w:rsidRPr="00F14CB8">
              <w:t>, and</w:t>
            </w:r>
          </w:p>
          <w:p w14:paraId="098E6221" w14:textId="77777777" w:rsidR="001C7C63" w:rsidRPr="00F14CB8" w:rsidRDefault="001C7C63" w:rsidP="00BA2437">
            <w:pPr>
              <w:pStyle w:val="BulletText1"/>
            </w:pPr>
            <w:hyperlink r:id="rId80" w:history="1">
              <w:r w:rsidRPr="00F14CB8">
                <w:rPr>
                  <w:rStyle w:val="Hyperlink"/>
                </w:rPr>
                <w:t>38 CFR Part 21, Subpart C</w:t>
              </w:r>
            </w:hyperlink>
            <w:proofErr w:type="gramStart"/>
            <w:r w:rsidRPr="00F14CB8">
              <w:t xml:space="preserve">. </w:t>
            </w:r>
            <w:proofErr w:type="gramEnd"/>
          </w:p>
        </w:tc>
      </w:tr>
    </w:tbl>
    <w:p w14:paraId="4D8EF9DE" w14:textId="77777777" w:rsidR="001C7C63" w:rsidRPr="00F14CB8" w:rsidRDefault="001C7C63" w:rsidP="001C7C63">
      <w:pPr>
        <w:pStyle w:val="BlockLine"/>
      </w:pPr>
    </w:p>
    <w:tbl>
      <w:tblPr>
        <w:tblW w:w="0" w:type="auto"/>
        <w:tblLayout w:type="fixed"/>
        <w:tblLook w:val="0000" w:firstRow="0" w:lastRow="0" w:firstColumn="0" w:lastColumn="0" w:noHBand="0" w:noVBand="0"/>
      </w:tblPr>
      <w:tblGrid>
        <w:gridCol w:w="1728"/>
        <w:gridCol w:w="7740"/>
      </w:tblGrid>
      <w:tr w:rsidR="001C7C63" w:rsidRPr="00F14CB8" w14:paraId="4A823A2B" w14:textId="77777777" w:rsidTr="00BA2437">
        <w:tc>
          <w:tcPr>
            <w:tcW w:w="1728" w:type="dxa"/>
          </w:tcPr>
          <w:p w14:paraId="011486C1" w14:textId="77777777" w:rsidR="001C7C63" w:rsidRPr="00F14CB8" w:rsidRDefault="001C7C63" w:rsidP="00BA2437">
            <w:pPr>
              <w:pStyle w:val="Heading5"/>
            </w:pPr>
            <w:proofErr w:type="gramStart"/>
            <w:r w:rsidRPr="00F14CB8">
              <w:t xml:space="preserve">g.  </w:t>
            </w:r>
            <w:bookmarkStart w:id="42" w:name="g7"/>
            <w:bookmarkEnd w:id="42"/>
            <w:r w:rsidRPr="00F14CB8">
              <w:t>Eligibility</w:t>
            </w:r>
            <w:proofErr w:type="gramEnd"/>
            <w:r w:rsidRPr="00F14CB8">
              <w:t xml:space="preserve"> for Chapter 18 Benefits</w:t>
            </w:r>
          </w:p>
        </w:tc>
        <w:tc>
          <w:tcPr>
            <w:tcW w:w="7740" w:type="dxa"/>
          </w:tcPr>
          <w:p w14:paraId="0B824A12" w14:textId="77777777" w:rsidR="001C7C63" w:rsidRPr="00F14CB8" w:rsidRDefault="001C7C63" w:rsidP="00BA2437">
            <w:pPr>
              <w:pStyle w:val="BlockText"/>
            </w:pPr>
            <w:r w:rsidRPr="00F14CB8">
              <w:t>Benefits for children of Vietnam Veterans who are born with spina bifida (</w:t>
            </w:r>
            <w:hyperlink r:id="rId81" w:history="1">
              <w:r w:rsidRPr="00F14CB8">
                <w:rPr>
                  <w:rStyle w:val="Hyperlink"/>
                </w:rPr>
                <w:t xml:space="preserve">38 </w:t>
              </w:r>
              <w:proofErr w:type="spellStart"/>
              <w:r w:rsidRPr="00F14CB8">
                <w:rPr>
                  <w:rStyle w:val="Hyperlink"/>
                </w:rPr>
                <w:t>U.S.C</w:t>
              </w:r>
              <w:proofErr w:type="spellEnd"/>
              <w:r w:rsidRPr="00F14CB8">
                <w:rPr>
                  <w:rStyle w:val="Hyperlink"/>
                </w:rPr>
                <w:t>. Chapter 18</w:t>
              </w:r>
            </w:hyperlink>
            <w:r w:rsidRPr="00F14CB8">
              <w:t xml:space="preserve"> benefits) are </w:t>
            </w:r>
            <w:r w:rsidRPr="00F14CB8">
              <w:rPr>
                <w:i/>
              </w:rPr>
              <w:t>not</w:t>
            </w:r>
            <w:r w:rsidRPr="00F14CB8">
              <w:t xml:space="preserve"> dependent on the character of discharge.  That is, regardless of the characterization of the service of the Veteran parent, individuals may receive Chapter 18 benefits if the necessary Vietnam service and relationship requirements </w:t>
            </w:r>
            <w:proofErr w:type="gramStart"/>
            <w:r w:rsidRPr="00F14CB8">
              <w:t>are met</w:t>
            </w:r>
            <w:proofErr w:type="gramEnd"/>
            <w:r w:rsidRPr="00F14CB8">
              <w:t xml:space="preserve">.   </w:t>
            </w:r>
          </w:p>
          <w:p w14:paraId="2060519C" w14:textId="77777777" w:rsidR="001C7C63" w:rsidRPr="00F14CB8" w:rsidRDefault="001C7C63" w:rsidP="00BA2437">
            <w:pPr>
              <w:pStyle w:val="BlockText"/>
            </w:pPr>
          </w:p>
          <w:p w14:paraId="2A278E13" w14:textId="77777777" w:rsidR="001C7C63" w:rsidRPr="00F14CB8" w:rsidRDefault="001C7C63" w:rsidP="00BA2437">
            <w:pPr>
              <w:pStyle w:val="BlockText"/>
            </w:pPr>
            <w:r w:rsidRPr="00F14CB8">
              <w:rPr>
                <w:b/>
                <w:i/>
              </w:rPr>
              <w:t>Reference</w:t>
            </w:r>
            <w:r w:rsidRPr="00F14CB8">
              <w:t xml:space="preserve">:  For more information on eligibility and development for Chapter 18 benefits, see </w:t>
            </w:r>
            <w:proofErr w:type="spellStart"/>
            <w:r w:rsidRPr="00F14CB8">
              <w:t>M21</w:t>
            </w:r>
            <w:proofErr w:type="spellEnd"/>
            <w:r w:rsidRPr="00F14CB8">
              <w:t xml:space="preserve">-1, Part VI, </w:t>
            </w:r>
            <w:proofErr w:type="spellStart"/>
            <w:r w:rsidRPr="00F14CB8">
              <w:t>2.B</w:t>
            </w:r>
            <w:proofErr w:type="spellEnd"/>
            <w:r w:rsidRPr="00F14CB8">
              <w:t>.</w:t>
            </w:r>
          </w:p>
        </w:tc>
      </w:tr>
    </w:tbl>
    <w:p w14:paraId="00FE5BDA" w14:textId="77777777" w:rsidR="001C7C63" w:rsidRDefault="001C7C63" w:rsidP="001C7C63">
      <w:pPr>
        <w:pStyle w:val="BlockLine"/>
      </w:pP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RgBvAG4AdABTAGUAdABpAG0AaQBzAHQAeQBsAGUAcwAuAHgAbQBsAA==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RgBvAG4AdABTAGUAdABGAG8AbgB0AFMAZQB0AGkAbQBpAHMAdAB5AGwAZQBzAC4AeABtAGwA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RgBvAG4AdABTAGUAdABGAG8AbgB0AFMAZQB0AEYAbwBuAHQAUwBlAHQAaQBtAGkAcwB0AHkAbABl
AHMALgB4AG0AbAA=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RgBvAG4AdABTAGUAdABGAG8AbgB0AFMAZQB0AEYAbwBuAHQAUwBlAHQARgBvAG4AdABTAGUAdABp
AG0AaQBzAHQAeQBsAGUAcwAuAHgAbQBsAA==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RgBvAG4AdABTAGUAdABGAG8AbgB0AFMAZQB0AEYAbwBuAHQAUwBlAHQARgBvAG4AdABTAGUAdABG
AG8AbgB0AFMAZQB0AGkAbQBpAHMAdAB5AGwAZQBzAC4AeABtAGwA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RgBvAG4AdABTAGUAdABGAG8AbgB0AFMAZQB0AEYAbwBuAHQAUwBlAHQARgBvAG4AdABTAGUAdABG
AG8AbgB0AFMAZQB0AEYAbwBuAHQAUwBlAHQAaQBtAGkAcwB0AHkAbABlAHMALgB4AG0AbAA=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RgBvAG4AdABTAGUAdABGAG8AbgB0AFMAZQB0AEYAbwBuAHQAUwBlAHQARgBvAG4AdABTAGUAdABG
AG8AbgB0AFMAZQB0AEYAbwBuAHQAUwBlAHQARgBvAG4AdABTAGUAdABpAG0AaQBzAHQAeQBsAGUA
cwAuAHgAbQBsAA==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RgBvAG4AdABTAGUAdABGAG8AbgB0AFMAZQB0AEYAbwBuAHQAUwBlAHQARgBvAG4AdABTAGUAdABG
AG8AbgB0AFMAZQB0AEYAbwBuAHQAUwBlAHQARgBvAG4AdABTAGUAdABGAG8AbgB0AFMAZQB0AGkA
bQBpAHMAdAB5AGwAZQBzAC4AeABtAGwA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rsidRPr="00F14CB8">
        <w:instrText xml:space="preserve"> ADDIN  \* MERGEFORMAT </w:instrText>
      </w:r>
      <w:r w:rsidRPr="00F14CB8">
        <w:fldChar w:fldCharType="end"/>
      </w:r>
      <w:r w:rsidRPr="00F14CB8">
        <w:fldChar w:fldCharType="begin">
          <w:fldData xml:space="preserve">RABvAGMAVABlAG0AcAAxAFYAYQByAFQAcgBhAGQAaQB0AGkAbwBuAGEAbAA=
</w:fldData>
        </w:fldChar>
      </w:r>
      <w:r w:rsidRPr="00F14CB8">
        <w:instrText xml:space="preserve"> ADDIN  \* MERGEFORMAT </w:instrText>
      </w:r>
      <w:r w:rsidRPr="00F14CB8">
        <w:fldChar w:fldCharType="end"/>
      </w:r>
      <w:r w:rsidRPr="00F14CB8">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rsidRPr="00F14CB8">
        <w:instrText xml:space="preserve"> ADDIN  \* MERGEFORMAT </w:instrText>
      </w:r>
      <w:r w:rsidRPr="00F14CB8">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instrText xml:space="preserve"> ADDIN  \* MERGEFORMAT </w:instrText>
      </w:r>
      <w:r>
        <w:fldChar w:fldCharType="end"/>
      </w:r>
    </w:p>
    <w:p w14:paraId="57C64B33" w14:textId="1ACD3EEE" w:rsidR="007D5B97" w:rsidRDefault="00C24D50">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RgBvAG4AdABTAGUAdABpAG0AaQBzAHQAeQBsAGUAcwAuAHgAbQBsAA==
</w:fldData>
        </w:fldChar>
      </w:r>
      <w:r>
        <w:instrText xml:space="preserve"> ADDIN  \* MERGEFORMAT </w:instrText>
      </w:r>
      <w:r>
        <w:fldChar w:fldCharType="end"/>
      </w:r>
      <w:r w:rsidR="006D52FE">
        <w:fldChar w:fldCharType="begin">
          <w:fldData xml:space="preserve">RABvAGMAVABlAG0AcAAxAFYAYQByAFQAcgBhAGQAaQB0AGkAbwBuAGEAbAA=
</w:fldData>
        </w:fldChar>
      </w:r>
      <w:r w:rsidR="006D52FE">
        <w:instrText xml:space="preserve"> ADDIN  \* MERGEFORMAT </w:instrText>
      </w:r>
      <w:r w:rsidR="006D52FE">
        <w:fldChar w:fldCharType="end"/>
      </w:r>
      <w:r w:rsidR="006D52FE">
        <w:fldChar w:fldCharType="begin">
          <w:fldData xml:space="preserve">RgBvAG4AdABTAGUAdABGAG8AbgB0AFMAZQB0AGkAbQBpAHMAdAB5AGwAZQBzAC4AeABtAGwA
</w:fldData>
        </w:fldChar>
      </w:r>
      <w:r w:rsidR="006D52FE">
        <w:instrText xml:space="preserve"> ADDIN  \* MERGEFORMAT </w:instrText>
      </w:r>
      <w:r w:rsidR="006D52FE">
        <w:fldChar w:fldCharType="end"/>
      </w:r>
      <w:r w:rsidR="006D10E5">
        <w:fldChar w:fldCharType="begin">
          <w:fldData xml:space="preserve">RABvAGMAVABlAG0AcAAxAFYAYQByAFQAcgBhAGQAaQB0AGkAbwBuAGEAbAA=
</w:fldData>
        </w:fldChar>
      </w:r>
      <w:r w:rsidR="006D10E5">
        <w:instrText xml:space="preserve"> ADDIN  \* MERGEFORMAT </w:instrText>
      </w:r>
      <w:r w:rsidR="006D10E5">
        <w:fldChar w:fldCharType="end"/>
      </w:r>
      <w:r w:rsidR="006D10E5">
        <w:fldChar w:fldCharType="begin">
          <w:fldData xml:space="preserve">RgBvAG4AdABTAGUAdABGAG8AbgB0AFMAZQB0AEYAbwBuAHQAUwBlAHQAaQBtAGkAcwB0AHkAbABl
AHMALgB4AG0AbAA=
</w:fldData>
        </w:fldChar>
      </w:r>
      <w:r w:rsidR="006D10E5">
        <w:instrText xml:space="preserve"> ADDIN  \* MERGEFORMAT </w:instrText>
      </w:r>
      <w:r w:rsidR="006D10E5">
        <w:fldChar w:fldCharType="end"/>
      </w:r>
      <w:r w:rsidR="00600DC7">
        <w:fldChar w:fldCharType="begin">
          <w:fldData xml:space="preserve">RABvAGMAVABlAG0AcAAxAFYAYQByAFQAcgBhAGQAaQB0AGkAbwBuAGEAbAA=
</w:fldData>
        </w:fldChar>
      </w:r>
      <w:r w:rsidR="00600DC7">
        <w:instrText xml:space="preserve"> ADDIN  \* MERGEFORMAT </w:instrText>
      </w:r>
      <w:r w:rsidR="00600DC7">
        <w:fldChar w:fldCharType="end"/>
      </w:r>
      <w:r w:rsidR="00600DC7">
        <w:fldChar w:fldCharType="begin">
          <w:fldData xml:space="preserve">RgBvAG4AdABTAGUAdABGAG8AbgB0AFMAZQB0AEYAbwBuAHQAUwBlAHQARgBvAG4AdABTAGUAdABp
AG0AaQBzAHQAeQBsAGUAcwAuAHgAbQBsAA==
</w:fldData>
        </w:fldChar>
      </w:r>
      <w:r w:rsidR="00600DC7">
        <w:instrText xml:space="preserve"> ADDIN  \* MERGEFORMAT </w:instrText>
      </w:r>
      <w:r w:rsidR="00600DC7">
        <w:fldChar w:fldCharType="end"/>
      </w:r>
      <w:r w:rsidR="003F3021">
        <w:fldChar w:fldCharType="begin">
          <w:fldData xml:space="preserve">RABvAGMAVABlAG0AcAAxAFYAYQByAFQAcgBhAGQAaQB0AGkAbwBuAGEAbAA=
</w:fldData>
        </w:fldChar>
      </w:r>
      <w:r w:rsidR="003F3021">
        <w:instrText xml:space="preserve"> ADDIN  \* MERGEFORMAT </w:instrText>
      </w:r>
      <w:r w:rsidR="003F3021">
        <w:fldChar w:fldCharType="end"/>
      </w:r>
      <w:r w:rsidR="003F3021">
        <w:fldChar w:fldCharType="begin">
          <w:fldData xml:space="preserve">RgBvAG4AdABTAGUAdABpAG0AaQBzAHQAeQBsAGUAcwAuAHgAbQBsAA==
</w:fldData>
        </w:fldChar>
      </w:r>
      <w:r w:rsidR="003F3021">
        <w:instrText xml:space="preserve"> ADDIN  \* MERGEFORMAT </w:instrText>
      </w:r>
      <w:r w:rsidR="003F3021">
        <w:fldChar w:fldCharType="end"/>
      </w:r>
      <w:r w:rsidR="00D33A6E">
        <w:fldChar w:fldCharType="begin">
          <w:fldData xml:space="preserve">RABvAGMAVABlAG0AcAAxAFYAYQByAFQAcgBhAGQAaQB0AGkAbwBuAGEAbAA=
</w:fldData>
        </w:fldChar>
      </w:r>
      <w:r w:rsidR="00D33A6E">
        <w:instrText xml:space="preserve"> ADDIN  \* MERGEFORMAT </w:instrText>
      </w:r>
      <w:r w:rsidR="00D33A6E">
        <w:fldChar w:fldCharType="end"/>
      </w:r>
      <w:r w:rsidR="00D33A6E">
        <w:fldChar w:fldCharType="begin">
          <w:fldData xml:space="preserve">RgBvAG4AdABTAGUAdABpAG0AaQBzAHQAeQBsAGUAcwAuAHgAbQBsAA==
</w:fldData>
        </w:fldChar>
      </w:r>
      <w:r w:rsidR="00D33A6E">
        <w:instrText xml:space="preserve"> ADDIN  \* MERGEFORMAT </w:instrText>
      </w:r>
      <w:r w:rsidR="00D33A6E">
        <w:fldChar w:fldCharType="end"/>
      </w:r>
      <w:r w:rsidR="0055453E">
        <w:fldChar w:fldCharType="begin">
          <w:fldData xml:space="preserve">RABvAGMAVABlAG0AcAAxAFYAYQByAFQAcgBhAGQAaQB0AGkAbwBuAGEAbAA=
</w:fldData>
        </w:fldChar>
      </w:r>
      <w:r w:rsidR="0055453E">
        <w:instrText xml:space="preserve"> ADDIN  \* MERGEFORMAT </w:instrText>
      </w:r>
      <w:r w:rsidR="0055453E">
        <w:fldChar w:fldCharType="end"/>
      </w:r>
      <w:r w:rsidR="0055453E">
        <w:fldChar w:fldCharType="begin">
          <w:fldData xml:space="preserve">RgBvAG4AdABTAGUAdABpAG0AaQBzAHQAeQBsAGUAcwAuAHgAbQBsAA==
</w:fldData>
        </w:fldChar>
      </w:r>
      <w:r w:rsidR="0055453E">
        <w:instrText xml:space="preserve"> ADDIN  \* MERGEFORMAT </w:instrText>
      </w:r>
      <w:r w:rsidR="0055453E">
        <w:fldChar w:fldCharType="end"/>
      </w:r>
      <w:r w:rsidR="00E67135">
        <w:fldChar w:fldCharType="begin">
          <w:fldData xml:space="preserve">RABvAGMAVABlAG0AcAAxAFYAYQByAFQAcgBhAGQAaQB0AGkAbwBuAGEAbAA=
</w:fldData>
        </w:fldChar>
      </w:r>
      <w:r w:rsidR="00E67135">
        <w:instrText xml:space="preserve"> ADDIN  \* MERGEFORMAT </w:instrText>
      </w:r>
      <w:r w:rsidR="00E67135">
        <w:fldChar w:fldCharType="end"/>
      </w:r>
      <w:r w:rsidR="00E67135">
        <w:fldChar w:fldCharType="begin">
          <w:fldData xml:space="preserve">RgBvAG4AdABTAGUAdABpAG0AaQBzAHQAeQBsAGUAcwAuAHgAbQBsAA==
</w:fldData>
        </w:fldChar>
      </w:r>
      <w:r w:rsidR="00E67135">
        <w:instrText xml:space="preserve"> ADDIN  \* MERGEFORMAT </w:instrText>
      </w:r>
      <w:r w:rsidR="00E67135">
        <w:fldChar w:fldCharType="end"/>
      </w:r>
      <w:r w:rsidR="00EF33D4">
        <w:fldChar w:fldCharType="begin">
          <w:fldData xml:space="preserve">RABvAGMAVABlAG0AcAAxAFYAYQByAFQAcgBhAGQAaQB0AGkAbwBuAGEAbAA=
</w:fldData>
        </w:fldChar>
      </w:r>
      <w:r w:rsidR="00EF33D4">
        <w:instrText xml:space="preserve"> ADDIN  \* MERGEFORMAT </w:instrText>
      </w:r>
      <w:r w:rsidR="00EF33D4">
        <w:fldChar w:fldCharType="end"/>
      </w:r>
      <w:r w:rsidR="00EF33D4">
        <w:fldChar w:fldCharType="begin">
          <w:fldData xml:space="preserve">RgBvAG4AdABTAGUAdABpAG0AaQBzAHQAeQBsAGUAcwAuAHgAbQBsAA==
</w:fldData>
        </w:fldChar>
      </w:r>
      <w:r w:rsidR="00EF33D4">
        <w:instrText xml:space="preserve"> ADDIN  \* MERGEFORMAT </w:instrText>
      </w:r>
      <w:r w:rsidR="00EF33D4">
        <w:fldChar w:fldCharType="end"/>
      </w:r>
    </w:p>
    <w:sectPr w:rsidR="007D5B97" w:rsidSect="00237C22">
      <w:footerReference w:type="even" r:id="rId82"/>
      <w:pgSz w:w="12240" w:h="15840"/>
      <w:pgMar w:top="1152" w:right="1440" w:bottom="1008" w:left="1440" w:header="720" w:footer="720" w:gutter="0"/>
      <w:pgNumType w:fmt="lowerRoman"/>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D28797" w14:textId="77777777" w:rsidR="00C273AD" w:rsidRDefault="00C273AD" w:rsidP="00C765C7">
      <w:r>
        <w:separator/>
      </w:r>
    </w:p>
  </w:endnote>
  <w:endnote w:type="continuationSeparator" w:id="0">
    <w:p w14:paraId="4B7D2D99" w14:textId="77777777" w:rsidR="00C273AD" w:rsidRDefault="00C273AD" w:rsidP="00C76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C64B38" w14:textId="77777777" w:rsidR="00237C22" w:rsidRDefault="00237C2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7C64B39" w14:textId="77777777" w:rsidR="00237C22" w:rsidRDefault="00237C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3C365F" w14:textId="77777777" w:rsidR="00C273AD" w:rsidRDefault="00C273AD" w:rsidP="00C765C7">
      <w:r>
        <w:separator/>
      </w:r>
    </w:p>
  </w:footnote>
  <w:footnote w:type="continuationSeparator" w:id="0">
    <w:p w14:paraId="3D098D02" w14:textId="77777777" w:rsidR="00C273AD" w:rsidRDefault="00C273AD" w:rsidP="00C765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32547DC"/>
    <w:multiLevelType w:val="hybridMultilevel"/>
    <w:tmpl w:val="033A2BA6"/>
    <w:lvl w:ilvl="0" w:tplc="3D72A9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1E22F7"/>
    <w:multiLevelType w:val="hybridMultilevel"/>
    <w:tmpl w:val="498E3DD6"/>
    <w:lvl w:ilvl="0" w:tplc="FBF464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3E498F"/>
    <w:multiLevelType w:val="hybridMultilevel"/>
    <w:tmpl w:val="690A03C6"/>
    <w:lvl w:ilvl="0" w:tplc="56F0AB2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B0B52C0"/>
    <w:multiLevelType w:val="hybridMultilevel"/>
    <w:tmpl w:val="92B489DE"/>
    <w:lvl w:ilvl="0" w:tplc="3D72A9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170B49"/>
    <w:multiLevelType w:val="hybridMultilevel"/>
    <w:tmpl w:val="47865C84"/>
    <w:lvl w:ilvl="0" w:tplc="98E05C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C23569F"/>
    <w:multiLevelType w:val="hybridMultilevel"/>
    <w:tmpl w:val="C4CEB0E4"/>
    <w:lvl w:ilvl="0" w:tplc="82F6A4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AD0D3D"/>
    <w:multiLevelType w:val="hybridMultilevel"/>
    <w:tmpl w:val="1CAEAA90"/>
    <w:lvl w:ilvl="0" w:tplc="5A5A94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FB66F69"/>
    <w:multiLevelType w:val="hybridMultilevel"/>
    <w:tmpl w:val="DC0A08EA"/>
    <w:lvl w:ilvl="0" w:tplc="1C4C000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1B0431"/>
    <w:multiLevelType w:val="hybridMultilevel"/>
    <w:tmpl w:val="EE6E78F6"/>
    <w:lvl w:ilvl="0" w:tplc="3D72A9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6B54D72"/>
    <w:multiLevelType w:val="hybridMultilevel"/>
    <w:tmpl w:val="C02E5E0E"/>
    <w:lvl w:ilvl="0" w:tplc="FDD46E7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CE47B3B"/>
    <w:multiLevelType w:val="hybridMultilevel"/>
    <w:tmpl w:val="9620EFAE"/>
    <w:lvl w:ilvl="0" w:tplc="30769F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E1950CB"/>
    <w:multiLevelType w:val="hybridMultilevel"/>
    <w:tmpl w:val="86841E8C"/>
    <w:lvl w:ilvl="0" w:tplc="BA085B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2C93E1D"/>
    <w:multiLevelType w:val="hybridMultilevel"/>
    <w:tmpl w:val="3AD44F58"/>
    <w:lvl w:ilvl="0" w:tplc="07E682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7121AAD"/>
    <w:multiLevelType w:val="hybridMultilevel"/>
    <w:tmpl w:val="232EE5E4"/>
    <w:lvl w:ilvl="0" w:tplc="FBF464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7AF3165"/>
    <w:multiLevelType w:val="hybridMultilevel"/>
    <w:tmpl w:val="5CB4DD08"/>
    <w:lvl w:ilvl="0" w:tplc="2E364F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AA52E92"/>
    <w:multiLevelType w:val="hybridMultilevel"/>
    <w:tmpl w:val="8DA6A1A8"/>
    <w:lvl w:ilvl="0" w:tplc="2E364F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FB72D7E"/>
    <w:multiLevelType w:val="hybridMultilevel"/>
    <w:tmpl w:val="EBCA35AC"/>
    <w:lvl w:ilvl="0" w:tplc="5594986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82363E4"/>
    <w:multiLevelType w:val="hybridMultilevel"/>
    <w:tmpl w:val="CE8C5C00"/>
    <w:lvl w:ilvl="0" w:tplc="6584F5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82A62EB"/>
    <w:multiLevelType w:val="hybridMultilevel"/>
    <w:tmpl w:val="1E6A39A8"/>
    <w:lvl w:ilvl="0" w:tplc="FBF464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950761D"/>
    <w:multiLevelType w:val="hybridMultilevel"/>
    <w:tmpl w:val="0DCEE45A"/>
    <w:lvl w:ilvl="0" w:tplc="3D72A9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0925618"/>
    <w:multiLevelType w:val="hybridMultilevel"/>
    <w:tmpl w:val="3F9CBA46"/>
    <w:lvl w:ilvl="0" w:tplc="9168E17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1E77D62"/>
    <w:multiLevelType w:val="hybridMultilevel"/>
    <w:tmpl w:val="B70CB902"/>
    <w:lvl w:ilvl="0" w:tplc="56F0AB2A">
      <w:start w:val="1"/>
      <w:numFmt w:val="bullet"/>
      <w:lvlRestart w:val="0"/>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3">
    <w:nsid w:val="456E421D"/>
    <w:multiLevelType w:val="hybridMultilevel"/>
    <w:tmpl w:val="3F702F02"/>
    <w:lvl w:ilvl="0" w:tplc="5A5A94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61859CF"/>
    <w:multiLevelType w:val="hybridMultilevel"/>
    <w:tmpl w:val="441416EE"/>
    <w:lvl w:ilvl="0" w:tplc="BA085B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BBD52C9"/>
    <w:multiLevelType w:val="hybridMultilevel"/>
    <w:tmpl w:val="3D6EF8CC"/>
    <w:lvl w:ilvl="0" w:tplc="6584F5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E264CBF"/>
    <w:multiLevelType w:val="hybridMultilevel"/>
    <w:tmpl w:val="173EE6D8"/>
    <w:lvl w:ilvl="0" w:tplc="56F0AB2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0173DA1"/>
    <w:multiLevelType w:val="hybridMultilevel"/>
    <w:tmpl w:val="17D21188"/>
    <w:lvl w:ilvl="0" w:tplc="779AD72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32C1682"/>
    <w:multiLevelType w:val="hybridMultilevel"/>
    <w:tmpl w:val="53EE37C8"/>
    <w:lvl w:ilvl="0" w:tplc="45AC49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AF958B4"/>
    <w:multiLevelType w:val="hybridMultilevel"/>
    <w:tmpl w:val="88884BB4"/>
    <w:lvl w:ilvl="0" w:tplc="985691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CE75BFE"/>
    <w:multiLevelType w:val="hybridMultilevel"/>
    <w:tmpl w:val="BAEA157E"/>
    <w:lvl w:ilvl="0" w:tplc="BA085B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F0C2AE7"/>
    <w:multiLevelType w:val="hybridMultilevel"/>
    <w:tmpl w:val="56FEA0E6"/>
    <w:lvl w:ilvl="0" w:tplc="2F08B5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F22682C"/>
    <w:multiLevelType w:val="hybridMultilevel"/>
    <w:tmpl w:val="702234F8"/>
    <w:lvl w:ilvl="0" w:tplc="6316C7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CA3BC0"/>
    <w:multiLevelType w:val="hybridMultilevel"/>
    <w:tmpl w:val="04AEFE3C"/>
    <w:lvl w:ilvl="0" w:tplc="5A5A94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676F615A"/>
    <w:multiLevelType w:val="hybridMultilevel"/>
    <w:tmpl w:val="2CFE91EC"/>
    <w:lvl w:ilvl="0" w:tplc="45AC49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8F830FB"/>
    <w:multiLevelType w:val="hybridMultilevel"/>
    <w:tmpl w:val="A1F0ED56"/>
    <w:lvl w:ilvl="0" w:tplc="1FBE182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A6161EF"/>
    <w:multiLevelType w:val="hybridMultilevel"/>
    <w:tmpl w:val="A7921EF2"/>
    <w:lvl w:ilvl="0" w:tplc="985691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0A00A3C"/>
    <w:multiLevelType w:val="hybridMultilevel"/>
    <w:tmpl w:val="9304A654"/>
    <w:lvl w:ilvl="0" w:tplc="57AA73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7C101EE"/>
    <w:multiLevelType w:val="hybridMultilevel"/>
    <w:tmpl w:val="95EC0C56"/>
    <w:lvl w:ilvl="0" w:tplc="79BA74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A3802D0"/>
    <w:multiLevelType w:val="hybridMultilevel"/>
    <w:tmpl w:val="2736ADCA"/>
    <w:lvl w:ilvl="0" w:tplc="5594986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0"/>
  </w:num>
  <w:num w:numId="3">
    <w:abstractNumId w:val="38"/>
  </w:num>
  <w:num w:numId="4">
    <w:abstractNumId w:val="35"/>
  </w:num>
  <w:num w:numId="5">
    <w:abstractNumId w:val="28"/>
  </w:num>
  <w:num w:numId="6">
    <w:abstractNumId w:val="6"/>
  </w:num>
  <w:num w:numId="7">
    <w:abstractNumId w:val="31"/>
  </w:num>
  <w:num w:numId="8">
    <w:abstractNumId w:val="10"/>
  </w:num>
  <w:num w:numId="9">
    <w:abstractNumId w:val="8"/>
  </w:num>
  <w:num w:numId="10">
    <w:abstractNumId w:val="4"/>
  </w:num>
  <w:num w:numId="11">
    <w:abstractNumId w:val="1"/>
  </w:num>
  <w:num w:numId="12">
    <w:abstractNumId w:val="20"/>
  </w:num>
  <w:num w:numId="13">
    <w:abstractNumId w:val="9"/>
  </w:num>
  <w:num w:numId="14">
    <w:abstractNumId w:val="30"/>
  </w:num>
  <w:num w:numId="15">
    <w:abstractNumId w:val="12"/>
  </w:num>
  <w:num w:numId="16">
    <w:abstractNumId w:val="24"/>
  </w:num>
  <w:num w:numId="17">
    <w:abstractNumId w:val="21"/>
  </w:num>
  <w:num w:numId="18">
    <w:abstractNumId w:val="19"/>
  </w:num>
  <w:num w:numId="19">
    <w:abstractNumId w:val="2"/>
  </w:num>
  <w:num w:numId="20">
    <w:abstractNumId w:val="14"/>
  </w:num>
  <w:num w:numId="21">
    <w:abstractNumId w:val="40"/>
  </w:num>
  <w:num w:numId="22">
    <w:abstractNumId w:val="25"/>
  </w:num>
  <w:num w:numId="23">
    <w:abstractNumId w:val="18"/>
  </w:num>
  <w:num w:numId="24">
    <w:abstractNumId w:val="39"/>
  </w:num>
  <w:num w:numId="25">
    <w:abstractNumId w:val="32"/>
  </w:num>
  <w:num w:numId="26">
    <w:abstractNumId w:val="36"/>
  </w:num>
  <w:num w:numId="27">
    <w:abstractNumId w:val="13"/>
  </w:num>
  <w:num w:numId="28">
    <w:abstractNumId w:val="7"/>
  </w:num>
  <w:num w:numId="29">
    <w:abstractNumId w:val="23"/>
  </w:num>
  <w:num w:numId="30">
    <w:abstractNumId w:val="33"/>
  </w:num>
  <w:num w:numId="31">
    <w:abstractNumId w:val="37"/>
  </w:num>
  <w:num w:numId="32">
    <w:abstractNumId w:val="29"/>
  </w:num>
  <w:num w:numId="33">
    <w:abstractNumId w:val="17"/>
  </w:num>
  <w:num w:numId="34">
    <w:abstractNumId w:val="41"/>
  </w:num>
  <w:num w:numId="35">
    <w:abstractNumId w:val="3"/>
  </w:num>
  <w:num w:numId="36">
    <w:abstractNumId w:val="26"/>
  </w:num>
  <w:num w:numId="37">
    <w:abstractNumId w:val="22"/>
  </w:num>
  <w:num w:numId="38">
    <w:abstractNumId w:val="5"/>
  </w:num>
  <w:num w:numId="39">
    <w:abstractNumId w:val="11"/>
  </w:num>
  <w:num w:numId="40">
    <w:abstractNumId w:val="27"/>
  </w:num>
  <w:num w:numId="41">
    <w:abstractNumId w:val="16"/>
  </w:num>
  <w:num w:numId="42">
    <w:abstractNumId w:val="1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Moves/>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DocTemp1Var" w:val="Traditional"/>
    <w:docVar w:name="FontSet" w:val="imistyles.xml"/>
  </w:docVars>
  <w:rsids>
    <w:rsidRoot w:val="00FF26A6"/>
    <w:rsid w:val="00002A1E"/>
    <w:rsid w:val="00014A89"/>
    <w:rsid w:val="000252C6"/>
    <w:rsid w:val="000256FB"/>
    <w:rsid w:val="000504C0"/>
    <w:rsid w:val="00093228"/>
    <w:rsid w:val="000A1A8A"/>
    <w:rsid w:val="000A7776"/>
    <w:rsid w:val="000E320F"/>
    <w:rsid w:val="00100433"/>
    <w:rsid w:val="0010215F"/>
    <w:rsid w:val="00106EEF"/>
    <w:rsid w:val="00120103"/>
    <w:rsid w:val="00123973"/>
    <w:rsid w:val="001253ED"/>
    <w:rsid w:val="00186D46"/>
    <w:rsid w:val="001B3F58"/>
    <w:rsid w:val="001C3AE3"/>
    <w:rsid w:val="001C3EB5"/>
    <w:rsid w:val="001C7C63"/>
    <w:rsid w:val="002041BE"/>
    <w:rsid w:val="00205C50"/>
    <w:rsid w:val="002220F1"/>
    <w:rsid w:val="00237C22"/>
    <w:rsid w:val="00240624"/>
    <w:rsid w:val="00264204"/>
    <w:rsid w:val="00271962"/>
    <w:rsid w:val="0027298D"/>
    <w:rsid w:val="002A1D3E"/>
    <w:rsid w:val="002B7A7E"/>
    <w:rsid w:val="002F5B21"/>
    <w:rsid w:val="002F7397"/>
    <w:rsid w:val="00332B80"/>
    <w:rsid w:val="00341981"/>
    <w:rsid w:val="00366D36"/>
    <w:rsid w:val="00386999"/>
    <w:rsid w:val="003B2927"/>
    <w:rsid w:val="003D47AF"/>
    <w:rsid w:val="003E2CA2"/>
    <w:rsid w:val="003F3021"/>
    <w:rsid w:val="003F6048"/>
    <w:rsid w:val="003F672A"/>
    <w:rsid w:val="00401EAD"/>
    <w:rsid w:val="0040351B"/>
    <w:rsid w:val="0041026E"/>
    <w:rsid w:val="00421403"/>
    <w:rsid w:val="00422836"/>
    <w:rsid w:val="00435BA5"/>
    <w:rsid w:val="00437647"/>
    <w:rsid w:val="00450FD6"/>
    <w:rsid w:val="00455EF7"/>
    <w:rsid w:val="004562CC"/>
    <w:rsid w:val="00471ECA"/>
    <w:rsid w:val="00482FA3"/>
    <w:rsid w:val="0048559D"/>
    <w:rsid w:val="00494175"/>
    <w:rsid w:val="004A0832"/>
    <w:rsid w:val="004E3AF3"/>
    <w:rsid w:val="004F375E"/>
    <w:rsid w:val="00504F80"/>
    <w:rsid w:val="00506485"/>
    <w:rsid w:val="00513DA7"/>
    <w:rsid w:val="00516C82"/>
    <w:rsid w:val="005238CB"/>
    <w:rsid w:val="00526F0E"/>
    <w:rsid w:val="0055453E"/>
    <w:rsid w:val="00594258"/>
    <w:rsid w:val="005E12D4"/>
    <w:rsid w:val="005E4363"/>
    <w:rsid w:val="00600DC7"/>
    <w:rsid w:val="0062068D"/>
    <w:rsid w:val="006317AA"/>
    <w:rsid w:val="006473C3"/>
    <w:rsid w:val="006708D7"/>
    <w:rsid w:val="006837E0"/>
    <w:rsid w:val="006B7262"/>
    <w:rsid w:val="006C3E5F"/>
    <w:rsid w:val="006C48FF"/>
    <w:rsid w:val="006D10E5"/>
    <w:rsid w:val="006D52FE"/>
    <w:rsid w:val="006F6D37"/>
    <w:rsid w:val="00724248"/>
    <w:rsid w:val="00732186"/>
    <w:rsid w:val="00737049"/>
    <w:rsid w:val="007A0C5F"/>
    <w:rsid w:val="007D5B97"/>
    <w:rsid w:val="007E5515"/>
    <w:rsid w:val="0080590C"/>
    <w:rsid w:val="008144E7"/>
    <w:rsid w:val="00822A16"/>
    <w:rsid w:val="0086475B"/>
    <w:rsid w:val="00875AFA"/>
    <w:rsid w:val="0088609E"/>
    <w:rsid w:val="00887FC5"/>
    <w:rsid w:val="008B4CB5"/>
    <w:rsid w:val="008C723F"/>
    <w:rsid w:val="008D12C3"/>
    <w:rsid w:val="008D458B"/>
    <w:rsid w:val="008E22CF"/>
    <w:rsid w:val="008E5824"/>
    <w:rsid w:val="008E589A"/>
    <w:rsid w:val="008F14EA"/>
    <w:rsid w:val="008F1D5B"/>
    <w:rsid w:val="00916AE6"/>
    <w:rsid w:val="00933BDB"/>
    <w:rsid w:val="00945950"/>
    <w:rsid w:val="009769CD"/>
    <w:rsid w:val="00997D98"/>
    <w:rsid w:val="009C22C8"/>
    <w:rsid w:val="009C6B2E"/>
    <w:rsid w:val="009E6E1A"/>
    <w:rsid w:val="00A2703B"/>
    <w:rsid w:val="00A315CB"/>
    <w:rsid w:val="00A3579D"/>
    <w:rsid w:val="00A55356"/>
    <w:rsid w:val="00A557BB"/>
    <w:rsid w:val="00A8520D"/>
    <w:rsid w:val="00AC2993"/>
    <w:rsid w:val="00AC43CF"/>
    <w:rsid w:val="00AD0EDC"/>
    <w:rsid w:val="00AE64CB"/>
    <w:rsid w:val="00AF2CD6"/>
    <w:rsid w:val="00B0548B"/>
    <w:rsid w:val="00B30D2F"/>
    <w:rsid w:val="00B50AD7"/>
    <w:rsid w:val="00B64F2F"/>
    <w:rsid w:val="00B93A3C"/>
    <w:rsid w:val="00B96287"/>
    <w:rsid w:val="00BB3345"/>
    <w:rsid w:val="00BF7FE3"/>
    <w:rsid w:val="00C0404B"/>
    <w:rsid w:val="00C24D50"/>
    <w:rsid w:val="00C273AD"/>
    <w:rsid w:val="00C765C7"/>
    <w:rsid w:val="00CD2D08"/>
    <w:rsid w:val="00D33A6E"/>
    <w:rsid w:val="00D36508"/>
    <w:rsid w:val="00D57B91"/>
    <w:rsid w:val="00D61497"/>
    <w:rsid w:val="00D77146"/>
    <w:rsid w:val="00D823AF"/>
    <w:rsid w:val="00D87741"/>
    <w:rsid w:val="00D9207B"/>
    <w:rsid w:val="00DA11C2"/>
    <w:rsid w:val="00DB074F"/>
    <w:rsid w:val="00DB2902"/>
    <w:rsid w:val="00DB743E"/>
    <w:rsid w:val="00DE0E35"/>
    <w:rsid w:val="00DF44AC"/>
    <w:rsid w:val="00E2529E"/>
    <w:rsid w:val="00E36906"/>
    <w:rsid w:val="00E648E9"/>
    <w:rsid w:val="00E67135"/>
    <w:rsid w:val="00E77596"/>
    <w:rsid w:val="00E964FD"/>
    <w:rsid w:val="00ED4D5E"/>
    <w:rsid w:val="00ED71C8"/>
    <w:rsid w:val="00EF33D4"/>
    <w:rsid w:val="00F006B2"/>
    <w:rsid w:val="00F062E8"/>
    <w:rsid w:val="00F43DFA"/>
    <w:rsid w:val="00F87670"/>
    <w:rsid w:val="00F87F72"/>
    <w:rsid w:val="00F90609"/>
    <w:rsid w:val="00FB6AD1"/>
    <w:rsid w:val="00FF2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C64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39"/>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macro" w:uiPriority="0"/>
    <w:lsdException w:name="Title" w:semiHidden="0" w:uiPriority="10" w:unhideWhenUsed="0" w:qFormat="1"/>
    <w:lsdException w:name="Default Paragraph Font" w:uiPriority="0"/>
    <w:lsdException w:name="Subtitle" w:semiHidden="0" w:uiPriority="11" w:unhideWhenUsed="0" w:qFormat="1"/>
    <w:lsdException w:name="Block Text" w:uiPriority="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
    <w:basedOn w:val="Normal"/>
    <w:next w:val="Heading4"/>
    <w:link w:val="Heading1Char"/>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F14EA"/>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8F14EA"/>
    <w:pPr>
      <w:outlineLvl w:val="4"/>
    </w:pPr>
    <w:rPr>
      <w:b/>
      <w:sz w:val="22"/>
      <w:szCs w:val="20"/>
    </w:rPr>
  </w:style>
  <w:style w:type="paragraph" w:styleId="Heading6">
    <w:name w:val="heading 6"/>
    <w:aliases w:val="Sub Label"/>
    <w:basedOn w:val="Heading5"/>
    <w:next w:val="BlockText"/>
    <w:link w:val="Heading6Char"/>
    <w:qFormat/>
    <w:rsid w:val="008F14EA"/>
    <w:pPr>
      <w:spacing w:before="240" w:after="60"/>
      <w:outlineLvl w:val="5"/>
    </w:pPr>
    <w:rPr>
      <w:i/>
    </w:rPr>
  </w:style>
  <w:style w:type="paragraph" w:styleId="Heading7">
    <w:name w:val="heading 7"/>
    <w:basedOn w:val="Normal"/>
    <w:next w:val="Normal"/>
    <w:link w:val="Heading7Char"/>
    <w:qFormat/>
    <w:rsid w:val="001C7C63"/>
    <w:pPr>
      <w:spacing w:before="240" w:after="60"/>
      <w:outlineLvl w:val="6"/>
    </w:pPr>
    <w:rPr>
      <w:rFonts w:ascii="Arial" w:hAnsi="Arial"/>
    </w:rPr>
  </w:style>
  <w:style w:type="paragraph" w:styleId="Heading8">
    <w:name w:val="heading 8"/>
    <w:basedOn w:val="Normal"/>
    <w:next w:val="Normal"/>
    <w:link w:val="Heading8Char"/>
    <w:qFormat/>
    <w:rsid w:val="001C7C63"/>
    <w:pPr>
      <w:spacing w:before="240" w:after="60"/>
      <w:outlineLvl w:val="7"/>
    </w:pPr>
    <w:rPr>
      <w:rFonts w:ascii="Arial" w:hAnsi="Arial"/>
      <w:i/>
    </w:rPr>
  </w:style>
  <w:style w:type="paragraph" w:styleId="Heading9">
    <w:name w:val="heading 9"/>
    <w:basedOn w:val="Normal"/>
    <w:next w:val="Normal"/>
    <w:link w:val="Heading9Char"/>
    <w:qFormat/>
    <w:rsid w:val="001C7C63"/>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rsid w:val="00504F80"/>
    <w:rPr>
      <w:rFonts w:ascii="Arial" w:eastAsia="Times New Roman" w:hAnsi="Arial" w:cs="Arial"/>
      <w:b/>
      <w:color w:val="000000"/>
      <w:sz w:val="32"/>
    </w:rPr>
  </w:style>
  <w:style w:type="character" w:customStyle="1" w:styleId="Heading5Char">
    <w:name w:val="Heading 5 Char"/>
    <w:aliases w:val="Block Label Char"/>
    <w:link w:val="Heading5"/>
    <w:rsid w:val="00504F80"/>
    <w:rPr>
      <w:rFonts w:eastAsia="Times New Roman"/>
      <w:b/>
      <w:color w:val="000000"/>
      <w:sz w:val="22"/>
    </w:rPr>
  </w:style>
  <w:style w:type="paragraph" w:customStyle="1" w:styleId="BlockLine">
    <w:name w:val="Block Line"/>
    <w:basedOn w:val="Normal"/>
    <w:next w:val="Normal"/>
    <w:rsid w:val="008F14EA"/>
    <w:pPr>
      <w:pBdr>
        <w:top w:val="single" w:sz="6" w:space="1" w:color="000000"/>
        <w:between w:val="single" w:sz="6" w:space="1" w:color="auto"/>
      </w:pBdr>
      <w:spacing w:before="240"/>
      <w:ind w:left="1728"/>
    </w:pPr>
    <w:rPr>
      <w:szCs w:val="20"/>
    </w:rPr>
  </w:style>
  <w:style w:type="paragraph" w:styleId="BlockText">
    <w:name w:val="Block Text"/>
    <w:basedOn w:val="Normal"/>
    <w:qFormat/>
    <w:rsid w:val="008F14EA"/>
  </w:style>
  <w:style w:type="paragraph" w:customStyle="1" w:styleId="BulletText1">
    <w:name w:val="Bullet Text 1"/>
    <w:basedOn w:val="Normal"/>
    <w:rsid w:val="008F14EA"/>
    <w:pPr>
      <w:numPr>
        <w:numId w:val="1"/>
      </w:numPr>
    </w:pPr>
    <w:rPr>
      <w:szCs w:val="20"/>
    </w:rPr>
  </w:style>
  <w:style w:type="paragraph" w:customStyle="1" w:styleId="ContinuedOnNextPa">
    <w:name w:val="Continued On Next Pa"/>
    <w:basedOn w:val="Normal"/>
    <w:next w:val="Normal"/>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rsid w:val="008F14EA"/>
    <w:rPr>
      <w:szCs w:val="20"/>
    </w:rPr>
  </w:style>
  <w:style w:type="paragraph" w:customStyle="1" w:styleId="TableHeaderText">
    <w:name w:val="Table Header Text"/>
    <w:basedOn w:val="Normal"/>
    <w:rsid w:val="008F14EA"/>
    <w:pPr>
      <w:jc w:val="center"/>
    </w:pPr>
    <w:rPr>
      <w:b/>
      <w:szCs w:val="20"/>
    </w:rPr>
  </w:style>
  <w:style w:type="paragraph" w:customStyle="1" w:styleId="MapTitleContinued">
    <w:name w:val="Map Title. Continued"/>
    <w:basedOn w:val="Normal"/>
    <w:next w:val="Normal"/>
    <w:rsid w:val="008F14EA"/>
    <w:pPr>
      <w:spacing w:after="240"/>
    </w:pPr>
    <w:rPr>
      <w:rFonts w:ascii="Arial" w:hAnsi="Arial" w:cs="Arial"/>
      <w:b/>
      <w:sz w:val="32"/>
      <w:szCs w:val="20"/>
    </w:rPr>
  </w:style>
  <w:style w:type="paragraph" w:customStyle="1" w:styleId="BulletText2">
    <w:name w:val="Bullet Text 2"/>
    <w:basedOn w:val="Normal"/>
    <w:rsid w:val="008F14EA"/>
    <w:pPr>
      <w:numPr>
        <w:numId w:val="2"/>
      </w:numPr>
    </w:pPr>
    <w:rPr>
      <w:szCs w:val="20"/>
    </w:rPr>
  </w:style>
  <w:style w:type="character" w:styleId="Hyperlink">
    <w:name w:val="Hyperlink"/>
    <w:rsid w:val="008F14EA"/>
    <w:rPr>
      <w:color w:val="0000FF"/>
      <w:u w:val="single"/>
    </w:rPr>
  </w:style>
  <w:style w:type="paragraph" w:customStyle="1" w:styleId="ContinuedTableLabe">
    <w:name w:val="Continued Table Labe"/>
    <w:basedOn w:val="Normal"/>
    <w:next w:val="Normal"/>
    <w:rsid w:val="008F14EA"/>
    <w:pPr>
      <w:spacing w:after="240"/>
    </w:pPr>
    <w:rPr>
      <w:b/>
      <w:sz w:val="22"/>
      <w:szCs w:val="20"/>
    </w:rPr>
  </w:style>
  <w:style w:type="paragraph" w:customStyle="1" w:styleId="MemoLine">
    <w:name w:val="Memo Line"/>
    <w:basedOn w:val="BlockLine"/>
    <w:next w:val="Normal"/>
    <w:rsid w:val="008F14EA"/>
  </w:style>
  <w:style w:type="paragraph" w:styleId="Footer">
    <w:name w:val="footer"/>
    <w:basedOn w:val="Normal"/>
    <w:link w:val="FooterChar"/>
    <w:rsid w:val="008F14EA"/>
    <w:pPr>
      <w:tabs>
        <w:tab w:val="center" w:pos="4680"/>
        <w:tab w:val="right" w:pos="9360"/>
      </w:tabs>
    </w:pPr>
    <w:rPr>
      <w:color w:val="auto"/>
      <w:lang w:val="x-none" w:eastAsia="x-none"/>
    </w:rPr>
  </w:style>
  <w:style w:type="character" w:customStyle="1" w:styleId="FooterChar">
    <w:name w:val="Footer Char"/>
    <w:link w:val="Footer"/>
    <w:rsid w:val="008F14EA"/>
    <w:rPr>
      <w:rFonts w:eastAsia="Times New Roman"/>
      <w:sz w:val="24"/>
      <w:szCs w:val="24"/>
      <w:lang w:val="x-none" w:eastAsia="x-none"/>
    </w:rPr>
  </w:style>
  <w:style w:type="character" w:styleId="PageNumber">
    <w:name w:val="page number"/>
    <w:basedOn w:val="DefaultParagraphFont"/>
    <w:rsid w:val="00504F80"/>
  </w:style>
  <w:style w:type="character" w:styleId="CommentReference">
    <w:name w:val="annotation reference"/>
    <w:semiHidden/>
    <w:unhideWhenUsed/>
    <w:rsid w:val="00B96287"/>
    <w:rPr>
      <w:sz w:val="16"/>
      <w:szCs w:val="16"/>
    </w:rPr>
  </w:style>
  <w:style w:type="paragraph" w:styleId="CommentText">
    <w:name w:val="annotation text"/>
    <w:basedOn w:val="Normal"/>
    <w:link w:val="CommentTextChar"/>
    <w:semiHidden/>
    <w:unhideWhenUsed/>
    <w:rsid w:val="00B96287"/>
    <w:rPr>
      <w:sz w:val="20"/>
      <w:szCs w:val="20"/>
    </w:rPr>
  </w:style>
  <w:style w:type="character" w:customStyle="1" w:styleId="CommentTextChar">
    <w:name w:val="Comment Text Char"/>
    <w:link w:val="CommentText"/>
    <w:semiHidden/>
    <w:rsid w:val="00B96287"/>
    <w:rPr>
      <w:rFonts w:eastAsia="Times New Roman"/>
      <w:color w:val="000000"/>
    </w:rPr>
  </w:style>
  <w:style w:type="paragraph" w:styleId="CommentSubject">
    <w:name w:val="annotation subject"/>
    <w:basedOn w:val="CommentText"/>
    <w:next w:val="CommentText"/>
    <w:link w:val="CommentSubjectChar"/>
    <w:semiHidden/>
    <w:unhideWhenUsed/>
    <w:rsid w:val="00B96287"/>
    <w:rPr>
      <w:b/>
      <w:bCs/>
    </w:rPr>
  </w:style>
  <w:style w:type="character" w:customStyle="1" w:styleId="CommentSubjectChar">
    <w:name w:val="Comment Subject Char"/>
    <w:link w:val="CommentSubject"/>
    <w:uiPriority w:val="99"/>
    <w:semiHidden/>
    <w:rsid w:val="00B96287"/>
    <w:rPr>
      <w:rFonts w:eastAsia="Times New Roman"/>
      <w:b/>
      <w:bCs/>
      <w:color w:val="000000"/>
    </w:rPr>
  </w:style>
  <w:style w:type="paragraph" w:styleId="BalloonText">
    <w:name w:val="Balloon Text"/>
    <w:basedOn w:val="Normal"/>
    <w:link w:val="BalloonTextChar"/>
    <w:semiHidden/>
    <w:rsid w:val="008F14EA"/>
    <w:rPr>
      <w:rFonts w:ascii="Tahoma" w:hAnsi="Tahoma" w:cs="Tahoma"/>
      <w:sz w:val="16"/>
      <w:szCs w:val="16"/>
    </w:rPr>
  </w:style>
  <w:style w:type="character" w:customStyle="1" w:styleId="BalloonTextChar">
    <w:name w:val="Balloon Text Char"/>
    <w:link w:val="BalloonText"/>
    <w:semiHidden/>
    <w:rsid w:val="00B96287"/>
    <w:rPr>
      <w:rFonts w:ascii="Tahoma" w:eastAsia="Times New Roman" w:hAnsi="Tahoma" w:cs="Tahoma"/>
      <w:color w:val="000000"/>
      <w:sz w:val="16"/>
      <w:szCs w:val="16"/>
    </w:rPr>
  </w:style>
  <w:style w:type="character" w:customStyle="1" w:styleId="Heading1Char">
    <w:name w:val="Heading 1 Char"/>
    <w:aliases w:val="Part Title Char"/>
    <w:link w:val="Heading1"/>
    <w:rsid w:val="00C24D50"/>
    <w:rPr>
      <w:rFonts w:ascii="Arial" w:eastAsia="Times New Roman" w:hAnsi="Arial" w:cs="Arial"/>
      <w:b/>
      <w:color w:val="000000"/>
      <w:sz w:val="32"/>
    </w:rPr>
  </w:style>
  <w:style w:type="character" w:customStyle="1" w:styleId="Heading2Char">
    <w:name w:val="Heading 2 Char"/>
    <w:aliases w:val="Chapter Title Char"/>
    <w:link w:val="Heading2"/>
    <w:rsid w:val="00C24D50"/>
    <w:rPr>
      <w:rFonts w:ascii="Arial" w:eastAsia="Times New Roman" w:hAnsi="Arial" w:cs="Arial"/>
      <w:b/>
      <w:color w:val="000000"/>
      <w:sz w:val="32"/>
    </w:rPr>
  </w:style>
  <w:style w:type="character" w:customStyle="1" w:styleId="Heading3Char">
    <w:name w:val="Heading 3 Char"/>
    <w:aliases w:val="Section Title Char"/>
    <w:link w:val="Heading3"/>
    <w:rsid w:val="00C24D50"/>
    <w:rPr>
      <w:rFonts w:ascii="Arial" w:eastAsia="Times New Roman" w:hAnsi="Arial" w:cs="Arial"/>
      <w:b/>
      <w:color w:val="000000"/>
      <w:sz w:val="32"/>
    </w:rPr>
  </w:style>
  <w:style w:type="character" w:customStyle="1" w:styleId="Heading6Char">
    <w:name w:val="Heading 6 Char"/>
    <w:aliases w:val="Sub Label Char"/>
    <w:link w:val="Heading6"/>
    <w:rsid w:val="00C24D50"/>
    <w:rPr>
      <w:rFonts w:eastAsia="Times New Roman"/>
      <w:b/>
      <w:i/>
      <w:color w:val="000000"/>
      <w:sz w:val="22"/>
    </w:rPr>
  </w:style>
  <w:style w:type="paragraph" w:customStyle="1" w:styleId="BulletText3">
    <w:name w:val="Bullet Text 3"/>
    <w:basedOn w:val="Normal"/>
    <w:rsid w:val="008F14EA"/>
    <w:pPr>
      <w:numPr>
        <w:numId w:val="3"/>
      </w:numPr>
      <w:tabs>
        <w:tab w:val="clear" w:pos="173"/>
      </w:tabs>
      <w:ind w:left="533" w:hanging="173"/>
    </w:pPr>
    <w:rPr>
      <w:szCs w:val="20"/>
    </w:rPr>
  </w:style>
  <w:style w:type="paragraph" w:customStyle="1" w:styleId="ContinuedBlockLabel">
    <w:name w:val="Continued Block Label"/>
    <w:basedOn w:val="Normal"/>
    <w:next w:val="Normal"/>
    <w:rsid w:val="008F14EA"/>
    <w:pPr>
      <w:spacing w:after="240"/>
    </w:pPr>
    <w:rPr>
      <w:b/>
      <w:sz w:val="22"/>
      <w:szCs w:val="20"/>
    </w:rPr>
  </w:style>
  <w:style w:type="paragraph" w:customStyle="1" w:styleId="EmbeddedText">
    <w:name w:val="Embedded Text"/>
    <w:basedOn w:val="Normal"/>
    <w:rsid w:val="008F14EA"/>
    <w:rPr>
      <w:szCs w:val="20"/>
    </w:rPr>
  </w:style>
  <w:style w:type="character" w:styleId="HTMLAcronym">
    <w:name w:val="HTML Acronym"/>
    <w:basedOn w:val="DefaultParagraphFont"/>
    <w:rsid w:val="008F14EA"/>
  </w:style>
  <w:style w:type="paragraph" w:customStyle="1" w:styleId="IMTOC">
    <w:name w:val="IMTOC"/>
    <w:rsid w:val="008F14EA"/>
    <w:rPr>
      <w:rFonts w:eastAsia="Times New Roman"/>
      <w:sz w:val="24"/>
    </w:rPr>
  </w:style>
  <w:style w:type="paragraph" w:customStyle="1" w:styleId="NoteText">
    <w:name w:val="Note Text"/>
    <w:basedOn w:val="Normal"/>
    <w:rsid w:val="008F14EA"/>
    <w:rPr>
      <w:szCs w:val="20"/>
    </w:rPr>
  </w:style>
  <w:style w:type="paragraph" w:customStyle="1" w:styleId="PublicationTitle">
    <w:name w:val="Publication Title"/>
    <w:basedOn w:val="Normal"/>
    <w:next w:val="Heading4"/>
    <w:rsid w:val="008F14EA"/>
    <w:pPr>
      <w:spacing w:after="240"/>
      <w:jc w:val="center"/>
    </w:pPr>
    <w:rPr>
      <w:rFonts w:ascii="Arial" w:hAnsi="Arial" w:cs="Arial"/>
      <w:b/>
      <w:sz w:val="32"/>
      <w:szCs w:val="20"/>
    </w:rPr>
  </w:style>
  <w:style w:type="table" w:styleId="TableGrid">
    <w:name w:val="Table Grid"/>
    <w:basedOn w:val="TableNormal"/>
    <w:uiPriority w:val="59"/>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F14EA"/>
    <w:pPr>
      <w:widowControl w:val="0"/>
    </w:pPr>
    <w:rPr>
      <w:rFonts w:ascii="Arial" w:hAnsi="Arial" w:cs="Arial"/>
      <w:b/>
      <w:sz w:val="32"/>
      <w:szCs w:val="20"/>
    </w:rPr>
  </w:style>
  <w:style w:type="paragraph" w:customStyle="1" w:styleId="TOCItem">
    <w:name w:val="TOCItem"/>
    <w:basedOn w:val="Normal"/>
    <w:rsid w:val="008F14EA"/>
    <w:pPr>
      <w:tabs>
        <w:tab w:val="left" w:leader="dot" w:pos="7061"/>
        <w:tab w:val="right" w:pos="7524"/>
      </w:tabs>
      <w:spacing w:before="60" w:after="60"/>
      <w:ind w:right="465"/>
    </w:pPr>
    <w:rPr>
      <w:szCs w:val="20"/>
    </w:rPr>
  </w:style>
  <w:style w:type="paragraph" w:customStyle="1" w:styleId="TOCStem">
    <w:name w:val="TOCStem"/>
    <w:basedOn w:val="Normal"/>
    <w:rsid w:val="008F14EA"/>
    <w:rPr>
      <w:szCs w:val="20"/>
    </w:rPr>
  </w:style>
  <w:style w:type="paragraph" w:styleId="Header">
    <w:name w:val="header"/>
    <w:basedOn w:val="Normal"/>
    <w:link w:val="HeaderChar"/>
    <w:rsid w:val="008F14EA"/>
    <w:pPr>
      <w:tabs>
        <w:tab w:val="center" w:pos="4680"/>
        <w:tab w:val="right" w:pos="9360"/>
      </w:tabs>
    </w:pPr>
    <w:rPr>
      <w:color w:val="auto"/>
      <w:lang w:val="x-none" w:eastAsia="x-none"/>
    </w:rPr>
  </w:style>
  <w:style w:type="character" w:customStyle="1" w:styleId="HeaderChar">
    <w:name w:val="Header Char"/>
    <w:link w:val="Header"/>
    <w:rsid w:val="008F14EA"/>
    <w:rPr>
      <w:rFonts w:eastAsia="Times New Roman"/>
      <w:sz w:val="24"/>
      <w:szCs w:val="24"/>
      <w:lang w:val="x-none" w:eastAsia="x-none"/>
    </w:rPr>
  </w:style>
  <w:style w:type="character" w:styleId="FollowedHyperlink">
    <w:name w:val="FollowedHyperlink"/>
    <w:rsid w:val="008F14EA"/>
    <w:rPr>
      <w:color w:val="800080"/>
      <w:u w:val="single"/>
    </w:rPr>
  </w:style>
  <w:style w:type="paragraph" w:styleId="TOC3">
    <w:name w:val="toc 3"/>
    <w:basedOn w:val="Normal"/>
    <w:next w:val="Normal"/>
    <w:autoRedefine/>
    <w:uiPriority w:val="39"/>
    <w:rsid w:val="008F14EA"/>
    <w:pPr>
      <w:ind w:left="480"/>
    </w:pPr>
  </w:style>
  <w:style w:type="paragraph" w:styleId="TOC4">
    <w:name w:val="toc 4"/>
    <w:basedOn w:val="Normal"/>
    <w:next w:val="Normal"/>
    <w:autoRedefine/>
    <w:uiPriority w:val="39"/>
    <w:rsid w:val="008F14EA"/>
    <w:pPr>
      <w:ind w:left="720"/>
    </w:pPr>
  </w:style>
  <w:style w:type="character" w:customStyle="1" w:styleId="Heading7Char">
    <w:name w:val="Heading 7 Char"/>
    <w:basedOn w:val="DefaultParagraphFont"/>
    <w:link w:val="Heading7"/>
    <w:rsid w:val="001C7C63"/>
    <w:rPr>
      <w:rFonts w:ascii="Arial" w:eastAsia="Times New Roman" w:hAnsi="Arial"/>
      <w:color w:val="000000"/>
      <w:sz w:val="24"/>
      <w:szCs w:val="24"/>
    </w:rPr>
  </w:style>
  <w:style w:type="character" w:customStyle="1" w:styleId="Heading8Char">
    <w:name w:val="Heading 8 Char"/>
    <w:basedOn w:val="DefaultParagraphFont"/>
    <w:link w:val="Heading8"/>
    <w:rsid w:val="001C7C63"/>
    <w:rPr>
      <w:rFonts w:ascii="Arial" w:eastAsia="Times New Roman" w:hAnsi="Arial"/>
      <w:i/>
      <w:color w:val="000000"/>
      <w:sz w:val="24"/>
      <w:szCs w:val="24"/>
    </w:rPr>
  </w:style>
  <w:style w:type="character" w:customStyle="1" w:styleId="Heading9Char">
    <w:name w:val="Heading 9 Char"/>
    <w:basedOn w:val="DefaultParagraphFont"/>
    <w:link w:val="Heading9"/>
    <w:rsid w:val="001C7C63"/>
    <w:rPr>
      <w:rFonts w:ascii="Arial" w:eastAsia="Times New Roman" w:hAnsi="Arial"/>
      <w:b/>
      <w:i/>
      <w:color w:val="000000"/>
      <w:sz w:val="18"/>
      <w:szCs w:val="24"/>
    </w:rPr>
  </w:style>
  <w:style w:type="paragraph" w:styleId="MacroText">
    <w:name w:val="macro"/>
    <w:link w:val="MacroTextChar"/>
    <w:semiHidden/>
    <w:rsid w:val="001C7C63"/>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semiHidden/>
    <w:rsid w:val="001C7C63"/>
    <w:rPr>
      <w:rFonts w:ascii="Courier New" w:eastAsia="Times New Roman" w:hAnsi="Courier New"/>
    </w:rPr>
  </w:style>
  <w:style w:type="paragraph" w:styleId="TOC1">
    <w:name w:val="toc 1"/>
    <w:basedOn w:val="Normal"/>
    <w:next w:val="Normal"/>
    <w:autoRedefine/>
    <w:semiHidden/>
    <w:rsid w:val="001C7C63"/>
    <w:pPr>
      <w:ind w:left="57"/>
    </w:pPr>
  </w:style>
  <w:style w:type="paragraph" w:styleId="TOC2">
    <w:name w:val="toc 2"/>
    <w:basedOn w:val="Normal"/>
    <w:next w:val="Normal"/>
    <w:autoRedefine/>
    <w:semiHidden/>
    <w:rsid w:val="001C7C63"/>
    <w:pPr>
      <w:ind w:left="240"/>
    </w:pPr>
  </w:style>
  <w:style w:type="paragraph" w:styleId="TOC5">
    <w:name w:val="toc 5"/>
    <w:basedOn w:val="Normal"/>
    <w:next w:val="Normal"/>
    <w:autoRedefine/>
    <w:semiHidden/>
    <w:rsid w:val="001C7C63"/>
    <w:pPr>
      <w:ind w:left="960"/>
    </w:pPr>
  </w:style>
  <w:style w:type="paragraph" w:styleId="TOC6">
    <w:name w:val="toc 6"/>
    <w:basedOn w:val="Normal"/>
    <w:next w:val="Normal"/>
    <w:autoRedefine/>
    <w:semiHidden/>
    <w:rsid w:val="001C7C63"/>
    <w:pPr>
      <w:ind w:left="1200"/>
    </w:pPr>
  </w:style>
  <w:style w:type="paragraph" w:styleId="TOC7">
    <w:name w:val="toc 7"/>
    <w:basedOn w:val="Normal"/>
    <w:next w:val="Normal"/>
    <w:autoRedefine/>
    <w:semiHidden/>
    <w:rsid w:val="001C7C63"/>
    <w:pPr>
      <w:ind w:left="1440"/>
    </w:pPr>
  </w:style>
  <w:style w:type="paragraph" w:styleId="TOC8">
    <w:name w:val="toc 8"/>
    <w:basedOn w:val="Normal"/>
    <w:next w:val="Normal"/>
    <w:autoRedefine/>
    <w:semiHidden/>
    <w:rsid w:val="001C7C63"/>
    <w:pPr>
      <w:ind w:left="1680"/>
    </w:pPr>
  </w:style>
  <w:style w:type="paragraph" w:styleId="TOC9">
    <w:name w:val="toc 9"/>
    <w:basedOn w:val="Normal"/>
    <w:next w:val="Normal"/>
    <w:autoRedefine/>
    <w:semiHidden/>
    <w:rsid w:val="001C7C63"/>
    <w:pPr>
      <w:ind w:left="1920"/>
    </w:pPr>
  </w:style>
  <w:style w:type="paragraph" w:styleId="Caption">
    <w:name w:val="caption"/>
    <w:basedOn w:val="Normal"/>
    <w:next w:val="Normal"/>
    <w:qFormat/>
    <w:rsid w:val="001C7C63"/>
    <w:pPr>
      <w:spacing w:before="120" w:after="120"/>
    </w:pPr>
    <w:rPr>
      <w:b/>
    </w:rPr>
  </w:style>
  <w:style w:type="character" w:customStyle="1" w:styleId="Continued">
    <w:name w:val="Continued"/>
    <w:rsid w:val="001C7C63"/>
    <w:rPr>
      <w:rFonts w:ascii="Arial" w:hAnsi="Arial"/>
      <w:sz w:val="24"/>
    </w:rPr>
  </w:style>
  <w:style w:type="character" w:customStyle="1" w:styleId="Jump">
    <w:name w:val="Jump"/>
    <w:rsid w:val="001C7C63"/>
    <w:rPr>
      <w:color w:val="FF0000"/>
    </w:rPr>
  </w:style>
  <w:style w:type="paragraph" w:styleId="Revision">
    <w:name w:val="Revision"/>
    <w:hidden/>
    <w:uiPriority w:val="99"/>
    <w:semiHidden/>
    <w:rsid w:val="001C7C63"/>
    <w:rPr>
      <w:rFonts w:eastAsia="Times New Roman"/>
      <w:color w:val="000000"/>
      <w:sz w:val="24"/>
      <w:szCs w:val="24"/>
    </w:rPr>
  </w:style>
  <w:style w:type="paragraph" w:styleId="ListParagraph">
    <w:name w:val="List Paragraph"/>
    <w:basedOn w:val="Normal"/>
    <w:uiPriority w:val="34"/>
    <w:qFormat/>
    <w:rsid w:val="001C7C6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vbaw.vba.va.gov/bl/21/advisory/PRECOP/DADS/01dad/DAD08_01.doc" TargetMode="External"/><Relationship Id="rId18" Type="http://schemas.openxmlformats.org/officeDocument/2006/relationships/hyperlink" Target="http://www.va.gov/ogc/docs/1995/Prc06-95.doc" TargetMode="External"/><Relationship Id="rId26" Type="http://schemas.openxmlformats.org/officeDocument/2006/relationships/hyperlink" Target="https://www.law.cornell.edu/uscode/text/38" TargetMode="External"/><Relationship Id="rId39" Type="http://schemas.openxmlformats.org/officeDocument/2006/relationships/hyperlink" Target="http://www.law.cornell.edu/uscode/html/uscode38/usc_sec_38_00000106----000-.html" TargetMode="External"/><Relationship Id="rId21" Type="http://schemas.openxmlformats.org/officeDocument/2006/relationships/hyperlink" Target="http://www.law.cornell.edu/uscode/html/uscode38/usc_sec_38_00000101----000-.html" TargetMode="External"/><Relationship Id="rId34" Type="http://schemas.openxmlformats.org/officeDocument/2006/relationships/hyperlink" Target="http://www.law.cornell.edu/uscode/html/uscode38/usc_sec_38_00000106----000-.html" TargetMode="External"/><Relationship Id="rId42" Type="http://schemas.openxmlformats.org/officeDocument/2006/relationships/hyperlink" Target="https://www.law.cornell.edu/uscode/text/32" TargetMode="External"/><Relationship Id="rId47" Type="http://schemas.openxmlformats.org/officeDocument/2006/relationships/hyperlink" Target="http://www.law.cornell.edu/uscode/html/uscode38/usc_sup_01_38_10_II_20_19.html" TargetMode="External"/><Relationship Id="rId50" Type="http://schemas.openxmlformats.org/officeDocument/2006/relationships/hyperlink" Target="http://www.law.cornell.edu/uscode/html/uscode10/usc_sec_10_00001171----000-.html" TargetMode="External"/><Relationship Id="rId55" Type="http://schemas.openxmlformats.org/officeDocument/2006/relationships/hyperlink" Target="http://www.law.cornell.edu/uscode/html/uscode38/usc_sec_38_00005303---A000-.html" TargetMode="External"/><Relationship Id="rId63" Type="http://schemas.openxmlformats.org/officeDocument/2006/relationships/hyperlink" Target="http://www.law.cornell.edu/uscode/html/uscode38/usc_sec_38_00005303---A000-.html" TargetMode="External"/><Relationship Id="rId68" Type="http://schemas.openxmlformats.org/officeDocument/2006/relationships/hyperlink" Target="http://www.ecfr.gov/cgi-bin/text-idx?SID=bdd93c6660d9a0d22f0772c5f988185c&amp;node=se38.1.3_11700&amp;rgn=div8" TargetMode="External"/><Relationship Id="rId76" Type="http://schemas.openxmlformats.org/officeDocument/2006/relationships/hyperlink" Target="http://www.benefits.va.gov/warms/M28_1.asp" TargetMode="External"/><Relationship Id="rId84" Type="http://schemas.openxmlformats.org/officeDocument/2006/relationships/theme" Target="theme/theme1.xml"/><Relationship Id="rId7" Type="http://schemas.microsoft.com/office/2007/relationships/stylesWithEffects" Target="stylesWithEffects.xml"/><Relationship Id="rId71" Type="http://schemas.openxmlformats.org/officeDocument/2006/relationships/hyperlink" Target="http://www.law.cornell.edu/uscode/html/uscode38/usc_sec_38_00001151----000-.html" TargetMode="External"/><Relationship Id="rId2" Type="http://schemas.openxmlformats.org/officeDocument/2006/relationships/customXml" Target="../customXml/item2.xml"/><Relationship Id="rId16" Type="http://schemas.openxmlformats.org/officeDocument/2006/relationships/hyperlink" Target="https://www.law.cornell.edu/uscode/text/38/101" TargetMode="External"/><Relationship Id="rId29" Type="http://schemas.openxmlformats.org/officeDocument/2006/relationships/hyperlink" Target="http://www.law.cornell.edu/uscode/html/uscode38/usc_sec_38_00000101----000-.html" TargetMode="External"/><Relationship Id="rId11" Type="http://schemas.openxmlformats.org/officeDocument/2006/relationships/endnotes" Target="endnotes.xml"/><Relationship Id="rId24" Type="http://schemas.openxmlformats.org/officeDocument/2006/relationships/hyperlink" Target="http://www.ecfr.gov/cgi-bin/text-idx?SID=aae603dc905aaae0b90821029a148690&amp;node=se38.1.3_17&amp;rgn=div8" TargetMode="External"/><Relationship Id="rId32" Type="http://schemas.openxmlformats.org/officeDocument/2006/relationships/hyperlink" Target="http://www.law.cornell.edu/uscode/html/uscode38/usc_sec_38_00000101----000-.html" TargetMode="External"/><Relationship Id="rId37" Type="http://schemas.openxmlformats.org/officeDocument/2006/relationships/hyperlink" Target="https://www.law.cornell.edu/uscode/text/38/1112" TargetMode="External"/><Relationship Id="rId40" Type="http://schemas.openxmlformats.org/officeDocument/2006/relationships/hyperlink" Target="http://www.law.cornell.edu/uscode/html/uscode32/usc_sec_32_00000502----000-.html" TargetMode="External"/><Relationship Id="rId45" Type="http://schemas.openxmlformats.org/officeDocument/2006/relationships/hyperlink" Target="http://www.law.cornell.edu/uscode/html/uscode38/usc_sec_38_00005303---A000-.html" TargetMode="External"/><Relationship Id="rId53" Type="http://schemas.openxmlformats.org/officeDocument/2006/relationships/hyperlink" Target="http://www.law.cornell.edu/uscode/html/uscode10/usc_sec_10_00001171----000-.html" TargetMode="External"/><Relationship Id="rId58" Type="http://schemas.openxmlformats.org/officeDocument/2006/relationships/hyperlink" Target="http://www.law.cornell.edu/uscode/html/uscode38/usc_sec_38_00000106----000-.html" TargetMode="External"/><Relationship Id="rId66" Type="http://schemas.openxmlformats.org/officeDocument/2006/relationships/hyperlink" Target="http://www.ecfr.gov/cgi-bin/text-idx?SID=05e8c70753a190e10e753f7fa8d9a333&amp;mc=true&amp;node=se38.1.3_150&amp;rgn=div8" TargetMode="External"/><Relationship Id="rId74" Type="http://schemas.openxmlformats.org/officeDocument/2006/relationships/hyperlink" Target="http://www.ecfr.gov/cgi-bin/text-idx?SID=019ad136578109c70cdd1a656d5b7fe1&amp;node=pt38.1.3&amp;rgn=div5" TargetMode="External"/><Relationship Id="rId79" Type="http://schemas.openxmlformats.org/officeDocument/2006/relationships/hyperlink" Target="http://www.benefits.va.gov/warms/M22_4.asp" TargetMode="External"/><Relationship Id="rId5" Type="http://schemas.openxmlformats.org/officeDocument/2006/relationships/numbering" Target="numbering.xml"/><Relationship Id="rId61" Type="http://schemas.openxmlformats.org/officeDocument/2006/relationships/hyperlink" Target="http://vbaw.vba.va.gov/bl/21/publicat/docs/visug2001.doc" TargetMode="External"/><Relationship Id="rId82"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vbaw.vba.va.gov/bl/21/Advisory/CAVC/2000dec/SPENCER.doc" TargetMode="External"/><Relationship Id="rId31" Type="http://schemas.openxmlformats.org/officeDocument/2006/relationships/hyperlink" Target="http://www.law.cornell.edu/uscode/html/uscode32/usc_sup_01_32_10_5.html" TargetMode="External"/><Relationship Id="rId44" Type="http://schemas.openxmlformats.org/officeDocument/2006/relationships/hyperlink" Target="http://www.ecfr.gov/cgi-bin/text-idx?SID=0b15c4e991ba5dc2a8a1c27758219ec4&amp;mc=true&amp;node=se38.1.3_112a&amp;rgn=div8" TargetMode="External"/><Relationship Id="rId52" Type="http://schemas.openxmlformats.org/officeDocument/2006/relationships/hyperlink" Target="http://www.law.cornell.edu/uscode/html/uscode10/usc_sec_10_00001171----000-.html" TargetMode="External"/><Relationship Id="rId60" Type="http://schemas.openxmlformats.org/officeDocument/2006/relationships/hyperlink" Target="http://css.vba.va.gov/SHARE/" TargetMode="External"/><Relationship Id="rId65" Type="http://schemas.openxmlformats.org/officeDocument/2006/relationships/hyperlink" Target="http://www.ecfr.gov/cgi-bin/text-idx?SID=9606046bae4fa49d7b62423e0ecd613a&amp;mc=true&amp;node=se38.1.3_13&amp;rgn=div8" TargetMode="External"/><Relationship Id="rId73" Type="http://schemas.openxmlformats.org/officeDocument/2006/relationships/hyperlink" Target="http://www.ecfr.gov/cgi-bin/text-idx?SID=019ad136578109c70cdd1a656d5b7fe1&amp;node=pt38.1.3&amp;rgn=div5" TargetMode="External"/><Relationship Id="rId78" Type="http://schemas.openxmlformats.org/officeDocument/2006/relationships/hyperlink" Target="http://www.law.cornell.edu/uscode/html/uscode38/usc_sup_01_38_10_III_20_35.html" TargetMode="External"/><Relationship Id="rId81" Type="http://schemas.openxmlformats.org/officeDocument/2006/relationships/hyperlink" Target="http://www.law.cornell.edu/uscode/html/uscode38/usc_sup_01_38_10_II_20_18.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text-idx?SID=0c9afb9d87fe6371321ee94b903559b8&amp;mc=true&amp;node=se38.1.3_16&amp;rgn=div8" TargetMode="External"/><Relationship Id="rId22" Type="http://schemas.openxmlformats.org/officeDocument/2006/relationships/hyperlink" Target="http://www.ecfr.gov/cgi-bin/text-idx?SID=aae603dc905aaae0b90821029a148690&amp;node=se38.1.3_16&amp;rgn=div8" TargetMode="External"/><Relationship Id="rId27" Type="http://schemas.openxmlformats.org/officeDocument/2006/relationships/hyperlink" Target="http://www.law.cornell.edu/uscode/text/10/12301" TargetMode="External"/><Relationship Id="rId30" Type="http://schemas.openxmlformats.org/officeDocument/2006/relationships/hyperlink" Target="http://www.law.cornell.edu/uscode/html/uscode32/usc_sec_32_00000316----000-.html" TargetMode="External"/><Relationship Id="rId35" Type="http://schemas.openxmlformats.org/officeDocument/2006/relationships/hyperlink" Target="http://uscode.house.gov/uscode-cgi/fastweb.exe?getdoc+uscview+t29t32+2274+0++%28%29%20%20AND%20%28%2832%29%20ADJ%20USC%29%3ACITE%20AND%20%28USC%20w%2F10%20%28502%29%29%3ACITE%20%20%20%20%20%20%20%20%20" TargetMode="External"/><Relationship Id="rId43" Type="http://schemas.openxmlformats.org/officeDocument/2006/relationships/hyperlink" Target="https://www.law.cornell.edu/uscode/text/10" TargetMode="External"/><Relationship Id="rId48" Type="http://schemas.openxmlformats.org/officeDocument/2006/relationships/hyperlink" Target="http://www.law.cornell.edu/uscode/html/uscode38/usc_sup_01_38_10_III_20_32.html" TargetMode="External"/><Relationship Id="rId56" Type="http://schemas.openxmlformats.org/officeDocument/2006/relationships/hyperlink" Target="http://vbaw.vba.va.gov/bl/21/publicat/Users/Pies/PIESparticipantguide.zip" TargetMode="External"/><Relationship Id="rId64" Type="http://schemas.openxmlformats.org/officeDocument/2006/relationships/hyperlink" Target="http://www.ecfr.gov/cgi-bin/text-idx?SID=41966b68b47768e605690c3e8674ee4a&amp;mc=true&amp;node=se38.1.3_112a&amp;rgn=div8" TargetMode="External"/><Relationship Id="rId69" Type="http://schemas.openxmlformats.org/officeDocument/2006/relationships/hyperlink" Target="http://www.law.cornell.edu/uscode/html/uscode38/usc_sec_38_00001151----000-.html" TargetMode="External"/><Relationship Id="rId77" Type="http://schemas.openxmlformats.org/officeDocument/2006/relationships/hyperlink" Target="http://www.ecfr.gov/cgi-bin/text-idx?SID=1f8b0978d5702f2c71ef7c9e04a84c23&amp;node=pt38.2.21&amp;rgn=div5" TargetMode="External"/><Relationship Id="rId8" Type="http://schemas.openxmlformats.org/officeDocument/2006/relationships/settings" Target="settings.xml"/><Relationship Id="rId51" Type="http://schemas.openxmlformats.org/officeDocument/2006/relationships/hyperlink" Target="http://www.law.cornell.edu/uscode/html/uscode10/usc_sec_10_00001171----000-.html" TargetMode="External"/><Relationship Id="rId72" Type="http://schemas.openxmlformats.org/officeDocument/2006/relationships/hyperlink" Target="http://www.ecfr.gov/cgi-bin/text-idx?SID=019ad136578109c70cdd1a656d5b7fe1&amp;node=pt38.1.3&amp;rgn=div5" TargetMode="External"/><Relationship Id="rId80" Type="http://schemas.openxmlformats.org/officeDocument/2006/relationships/hyperlink" Target="http://www.ecfr.gov/cgi-bin/text-idx?SID=76952e19dc749ce6f9cf452bf995f7a4&amp;mc=true&amp;node=sp38.2.21.c&amp;rgn=div6" TargetMode="External"/><Relationship Id="rId3" Type="http://schemas.openxmlformats.org/officeDocument/2006/relationships/customXml" Target="../customXml/item3.xml"/><Relationship Id="rId12" Type="http://schemas.openxmlformats.org/officeDocument/2006/relationships/hyperlink" Target="http://www.ecfr.gov/cgi-bin/text-idx?SID=6bd5a1037bb61467140fc98d81984f51&amp;mc=true&amp;node=se38.1.3_11&amp;rgn=div8" TargetMode="External"/><Relationship Id="rId17" Type="http://schemas.openxmlformats.org/officeDocument/2006/relationships/hyperlink" Target="http://www.law.cornell.edu/uscode/html/uscode38/usc_sec_38_00000106----000-.html" TargetMode="External"/><Relationship Id="rId25" Type="http://schemas.openxmlformats.org/officeDocument/2006/relationships/hyperlink" Target="https://www.law.cornell.edu/uscode/text/10" TargetMode="External"/><Relationship Id="rId33" Type="http://schemas.openxmlformats.org/officeDocument/2006/relationships/hyperlink" Target="http://www.law.cornell.edu/uscode/html/uscode38/usc_sec_38_00000101----000-.html" TargetMode="External"/><Relationship Id="rId38" Type="http://schemas.openxmlformats.org/officeDocument/2006/relationships/hyperlink" Target="http://www.law.cornell.edu/uscode/html/uscode38/usc_sec_38_00000101----000-.html" TargetMode="External"/><Relationship Id="rId46" Type="http://schemas.openxmlformats.org/officeDocument/2006/relationships/hyperlink" Target="http://www.law.cornell.edu/uscode/html/uscode10/usc_sec_10_00001171----000-.html" TargetMode="External"/><Relationship Id="rId59" Type="http://schemas.openxmlformats.org/officeDocument/2006/relationships/hyperlink" Target="http://www.law.cornell.edu/uscode/html/uscode38/usc_sec_38_00000106----000-.html" TargetMode="External"/><Relationship Id="rId67" Type="http://schemas.openxmlformats.org/officeDocument/2006/relationships/hyperlink" Target="http://www.ecfr.gov/cgi-bin/text-idx?SID=05e8c70753a190e10e753f7fa8d9a333&amp;mc=true&amp;node=se38.1.3_160&amp;rgn=div8" TargetMode="External"/><Relationship Id="rId20" Type="http://schemas.openxmlformats.org/officeDocument/2006/relationships/hyperlink" Target="http://www.law.cornell.edu/uscode/html/uscode32/usc_sec_32_00000502----000-.html" TargetMode="External"/><Relationship Id="rId41" Type="http://schemas.openxmlformats.org/officeDocument/2006/relationships/hyperlink" Target="https://www.law.cornell.edu/uscode/text/10" TargetMode="External"/><Relationship Id="rId54" Type="http://schemas.openxmlformats.org/officeDocument/2006/relationships/hyperlink" Target="http://www.law.cornell.edu/uscode/html/uscode38/usc_sec_38_00005303---A000-.html" TargetMode="External"/><Relationship Id="rId62" Type="http://schemas.openxmlformats.org/officeDocument/2006/relationships/hyperlink" Target="http://www.ecfr.gov/cgi-bin/text-idx?SID=827662b8eb0ace8da1fb00208b5dbbf5&amp;mc=true&amp;node=se38.1.3_1216&amp;rgn=div8" TargetMode="External"/><Relationship Id="rId70" Type="http://schemas.openxmlformats.org/officeDocument/2006/relationships/hyperlink" Target="http://www.ecfr.gov/cgi-bin/text-idx?SID=02b055ea67734f68c17a9fa7c4f103ac&amp;mc=true&amp;node=se38.1.3_1808&amp;rgn=div8" TargetMode="External"/><Relationship Id="rId75" Type="http://schemas.openxmlformats.org/officeDocument/2006/relationships/hyperlink" Target="http://www.law.cornell.edu/uscode/html/uscode38/usc_sup_01_38_10_III_20_31.html"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ecfr.gov/cgi-bin/text-idx?SID=5dea2e5ae38d4f4810bf7ca791a5efee&amp;node=se38.1.3_16&amp;rgn=div8" TargetMode="External"/><Relationship Id="rId23" Type="http://schemas.openxmlformats.org/officeDocument/2006/relationships/hyperlink" Target="http://www.ecfr.gov/cgi-bin/text-idx?SID=aae603dc905aaae0b90821029a148690&amp;node=se38.1.3_16&amp;rgn=div8" TargetMode="External"/><Relationship Id="rId28" Type="http://schemas.openxmlformats.org/officeDocument/2006/relationships/hyperlink" Target="https://www.law.cornell.edu/uscode/text/10" TargetMode="External"/><Relationship Id="rId36" Type="http://schemas.openxmlformats.org/officeDocument/2006/relationships/hyperlink" Target="http://www.law.cornell.edu/uscode/html/uscode32/usc_sec_32_00000502----000-.html" TargetMode="External"/><Relationship Id="rId49" Type="http://schemas.openxmlformats.org/officeDocument/2006/relationships/hyperlink" Target="https://www.law.cornell.edu/uscode/text/10/1173" TargetMode="External"/><Relationship Id="rId57" Type="http://schemas.openxmlformats.org/officeDocument/2006/relationships/hyperlink" Target="http://vbaw.vba.va.gov/bl/21/publicat/docs/visug2001.doc"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pktibb\AppData\Roaming\Microsoft\Templates\Transmittal%20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2</Order0>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F55FE2-175B-4D19-B4BB-51FFB039E27D}">
  <ds:schemaRefs>
    <ds:schemaRef ds:uri="http://schemas.microsoft.com/office/2006/metadata/longProperties"/>
  </ds:schemaRefs>
</ds:datastoreItem>
</file>

<file path=customXml/itemProps2.xml><?xml version="1.0" encoding="utf-8"?>
<ds:datastoreItem xmlns:ds="http://schemas.openxmlformats.org/officeDocument/2006/customXml" ds:itemID="{27B0E5C3-A606-4E28-86F8-925CC17CA5BD}">
  <ds:schemaRefs>
    <ds:schemaRef ds:uri="http://schemas.microsoft.com/sharepoint/v3/contenttype/forms"/>
  </ds:schemaRefs>
</ds:datastoreItem>
</file>

<file path=customXml/itemProps3.xml><?xml version="1.0" encoding="utf-8"?>
<ds:datastoreItem xmlns:ds="http://schemas.openxmlformats.org/officeDocument/2006/customXml" ds:itemID="{D0BB3262-7E72-4827-AF20-6F4868708AA5}">
  <ds:schemaRefs>
    <ds:schemaRef ds:uri="http://schemas.microsoft.com/office/infopath/2007/PartnerControls"/>
    <ds:schemaRef ds:uri="http://purl.org/dc/terms/"/>
    <ds:schemaRef ds:uri="http://purl.org/dc/elements/1.1/"/>
    <ds:schemaRef ds:uri="http://schemas.microsoft.com/office/2006/documentManagement/types"/>
    <ds:schemaRef ds:uri="http://schemas.openxmlformats.org/package/2006/metadata/core-properties"/>
    <ds:schemaRef ds:uri="b438dcf7-3998-4283-b7fc-0ec6fa8e430f"/>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B735F269-BC57-42A4-BFC2-8402B0647C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Transmittal Sheet.dot</Template>
  <TotalTime>182</TotalTime>
  <Pages>24</Pages>
  <Words>7442</Words>
  <Characters>42423</Characters>
  <Application>Microsoft Office Word</Application>
  <DocSecurity>0</DocSecurity>
  <Lines>353</Lines>
  <Paragraphs>99</Paragraphs>
  <ScaleCrop>false</ScaleCrop>
  <HeadingPairs>
    <vt:vector size="2" baseType="variant">
      <vt:variant>
        <vt:lpstr>Title</vt:lpstr>
      </vt:variant>
      <vt:variant>
        <vt:i4>1</vt:i4>
      </vt:variant>
    </vt:vector>
  </HeadingPairs>
  <TitlesOfParts>
    <vt:vector size="1" baseType="lpstr">
      <vt:lpstr/>
    </vt:vector>
  </TitlesOfParts>
  <Company>Department of Veterans Affairs</Company>
  <LinksUpToDate>false</LinksUpToDate>
  <CharactersWithSpaces>49766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capktibb</dc:creator>
  <cp:lastModifiedBy>Mazar, Leah B., VBAVACO</cp:lastModifiedBy>
  <cp:revision>24</cp:revision>
  <dcterms:created xsi:type="dcterms:W3CDTF">2014-07-22T17:54:00Z</dcterms:created>
  <dcterms:modified xsi:type="dcterms:W3CDTF">2015-10-27T18:00:00Z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0x010100A3776AF772BF364D8E899CBB1EA8E540</vt:lpwstr>
  </property>
</Properties>
</file>